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5088" w14:textId="6EF7647F" w:rsidR="001D3495" w:rsidRPr="009A00C6" w:rsidRDefault="001D3495" w:rsidP="001D3495">
      <w:pPr>
        <w:keepNext/>
        <w:keepLines/>
        <w:spacing w:before="160" w:after="60" w:line="240" w:lineRule="auto"/>
        <w:jc w:val="center"/>
        <w:outlineLvl w:val="1"/>
        <w:rPr>
          <w:rFonts w:ascii="Gill Sans MT" w:eastAsia="Times New Roman" w:hAnsi="Gill Sans MT" w:cs="Times New Roman"/>
          <w:b/>
          <w:bCs/>
          <w:kern w:val="0"/>
          <w14:ligatures w14:val="none"/>
        </w:rPr>
      </w:pPr>
      <w:r w:rsidRPr="009A00C6">
        <w:rPr>
          <w:rFonts w:ascii="Gill Sans MT" w:eastAsia="Times New Roman" w:hAnsi="Gill Sans MT" w:cs="Times New Roman"/>
          <w:b/>
          <w:bCs/>
          <w:kern w:val="0"/>
          <w14:ligatures w14:val="none"/>
        </w:rPr>
        <w:t xml:space="preserve">East Worlington Parish Council </w:t>
      </w:r>
      <w:r>
        <w:rPr>
          <w:rFonts w:ascii="Gill Sans MT" w:eastAsia="Times New Roman" w:hAnsi="Gill Sans MT" w:cs="Times New Roman"/>
          <w:b/>
          <w:bCs/>
          <w:kern w:val="0"/>
          <w14:ligatures w14:val="none"/>
        </w:rPr>
        <w:t>Minutes</w:t>
      </w:r>
      <w:r w:rsidRPr="009A00C6">
        <w:rPr>
          <w:rFonts w:ascii="Gill Sans MT" w:eastAsia="Times New Roman" w:hAnsi="Gill Sans MT" w:cs="Times New Roman"/>
          <w:b/>
          <w:bCs/>
          <w:kern w:val="0"/>
          <w14:ligatures w14:val="none"/>
        </w:rPr>
        <w:t xml:space="preserve"> for </w:t>
      </w:r>
      <w:r>
        <w:rPr>
          <w:rFonts w:ascii="Gill Sans MT" w:eastAsia="Times New Roman" w:hAnsi="Gill Sans MT" w:cs="Times New Roman"/>
          <w:b/>
          <w:bCs/>
          <w:kern w:val="0"/>
          <w14:ligatures w14:val="none"/>
        </w:rPr>
        <w:t>30</w:t>
      </w:r>
      <w:r w:rsidRPr="009A00C6">
        <w:rPr>
          <w:rFonts w:ascii="Gill Sans MT" w:eastAsia="Times New Roman" w:hAnsi="Gill Sans MT" w:cs="Times New Roman"/>
          <w:b/>
          <w:bCs/>
          <w:kern w:val="0"/>
          <w14:ligatures w14:val="none"/>
        </w:rPr>
        <w:t>/0</w:t>
      </w:r>
      <w:r>
        <w:rPr>
          <w:rFonts w:ascii="Gill Sans MT" w:eastAsia="Times New Roman" w:hAnsi="Gill Sans MT" w:cs="Times New Roman"/>
          <w:b/>
          <w:bCs/>
          <w:kern w:val="0"/>
          <w14:ligatures w14:val="none"/>
        </w:rPr>
        <w:t>7</w:t>
      </w:r>
      <w:r w:rsidRPr="009A00C6">
        <w:rPr>
          <w:rFonts w:ascii="Gill Sans MT" w:eastAsia="Times New Roman" w:hAnsi="Gill Sans MT" w:cs="Times New Roman"/>
          <w:b/>
          <w:bCs/>
          <w:kern w:val="0"/>
          <w14:ligatures w14:val="none"/>
        </w:rPr>
        <w:t>/26 Meeting</w:t>
      </w:r>
    </w:p>
    <w:p w14:paraId="331C3A8A" w14:textId="77777777" w:rsidR="001D3495" w:rsidRPr="009A00C6" w:rsidRDefault="001D3495" w:rsidP="001D3495">
      <w:pPr>
        <w:tabs>
          <w:tab w:val="left" w:pos="720"/>
          <w:tab w:val="center" w:pos="4153"/>
          <w:tab w:val="right" w:pos="8306"/>
        </w:tabs>
        <w:spacing w:after="0" w:line="240" w:lineRule="auto"/>
        <w:jc w:val="center"/>
        <w:rPr>
          <w:rFonts w:ascii="Gill Sans MT" w:eastAsia="Times New Roman" w:hAnsi="Gill Sans MT" w:cs="Arial"/>
          <w:b/>
          <w:bCs/>
          <w:kern w:val="0"/>
          <w:lang w:val="en-US"/>
          <w14:ligatures w14:val="none"/>
        </w:rPr>
      </w:pPr>
      <w:r w:rsidRPr="009A00C6">
        <w:rPr>
          <w:rFonts w:ascii="Gill Sans MT" w:eastAsia="Times New Roman" w:hAnsi="Gill Sans MT" w:cs="Arial"/>
          <w:b/>
          <w:bCs/>
          <w:kern w:val="0"/>
          <w:lang w:val="en-US"/>
          <w14:ligatures w14:val="none"/>
        </w:rPr>
        <w:t xml:space="preserve">Clerk to the Council: Faye Davies </w:t>
      </w:r>
      <w:hyperlink r:id="rId7" w:history="1">
        <w:r w:rsidRPr="009A00C6">
          <w:rPr>
            <w:rFonts w:ascii="Gill Sans MT" w:eastAsia="Times New Roman" w:hAnsi="Gill Sans MT" w:cs="Arial"/>
            <w:b/>
            <w:bCs/>
            <w:color w:val="0563C1"/>
            <w:kern w:val="0"/>
            <w:u w:val="single"/>
            <w:lang w:val="en-US"/>
            <w14:ligatures w14:val="none"/>
          </w:rPr>
          <w:t>clerk@eastworlingtonpc.org.uk</w:t>
        </w:r>
      </w:hyperlink>
    </w:p>
    <w:p w14:paraId="5CFE7E66" w14:textId="3B6EDC94" w:rsidR="001D3495" w:rsidRPr="009A00C6" w:rsidRDefault="001D3495" w:rsidP="001D3495">
      <w:pPr>
        <w:tabs>
          <w:tab w:val="left" w:pos="720"/>
          <w:tab w:val="center" w:pos="4153"/>
          <w:tab w:val="right" w:pos="8306"/>
        </w:tabs>
        <w:spacing w:after="0" w:line="240" w:lineRule="auto"/>
        <w:jc w:val="center"/>
        <w:rPr>
          <w:rFonts w:ascii="Gill Sans MT" w:eastAsia="Times New Roman" w:hAnsi="Gill Sans MT" w:cs="Arial"/>
          <w:b/>
          <w:bCs/>
          <w:kern w:val="0"/>
          <w:lang w:val="en-US"/>
          <w14:ligatures w14:val="none"/>
        </w:rPr>
      </w:pPr>
      <w:r w:rsidRPr="009A00C6">
        <w:rPr>
          <w:rFonts w:ascii="Gill Sans MT" w:eastAsia="Times New Roman" w:hAnsi="Gill Sans MT" w:cs="Arial"/>
          <w:b/>
          <w:bCs/>
          <w:kern w:val="0"/>
          <w:lang w:val="en-US"/>
          <w14:ligatures w14:val="none"/>
        </w:rPr>
        <w:t>Parish Council Meeting</w:t>
      </w:r>
    </w:p>
    <w:p w14:paraId="2A43E6B9" w14:textId="77777777" w:rsidR="001D3495" w:rsidRPr="009A00C6" w:rsidRDefault="001D3495" w:rsidP="001D3495">
      <w:pPr>
        <w:keepNext/>
        <w:keepLines/>
        <w:spacing w:before="160" w:after="60" w:line="240" w:lineRule="auto"/>
        <w:outlineLvl w:val="1"/>
        <w:rPr>
          <w:rFonts w:ascii="Times New Roman" w:eastAsia="Times New Roman" w:hAnsi="Times New Roman" w:cs="Times New Roman"/>
          <w:b/>
          <w:bCs/>
          <w:kern w:val="0"/>
          <w:lang w:val="en-US"/>
          <w14:ligatures w14:val="none"/>
        </w:rPr>
      </w:pPr>
    </w:p>
    <w:p w14:paraId="1D7618F7" w14:textId="2922C022" w:rsidR="001D3495" w:rsidRPr="00E72E21" w:rsidRDefault="001D3495" w:rsidP="001D3495">
      <w:pPr>
        <w:keepNext/>
        <w:keepLines/>
        <w:spacing w:before="160" w:after="60" w:line="240" w:lineRule="auto"/>
        <w:outlineLvl w:val="1"/>
        <w:rPr>
          <w:rFonts w:ascii="Gill Sans" w:eastAsia="Times New Roman" w:hAnsi="Gill Sans" w:cs="Times New Roman"/>
          <w:kern w:val="0"/>
          <w14:ligatures w14:val="none"/>
        </w:rPr>
      </w:pPr>
      <w:r>
        <w:rPr>
          <w:rFonts w:ascii="Gill Sans" w:eastAsia="Times New Roman" w:hAnsi="Gill Sans" w:cs="Times New Roman"/>
          <w:b/>
          <w:bCs/>
          <w:kern w:val="0"/>
          <w14:ligatures w14:val="none"/>
        </w:rPr>
        <w:t>Meeting commenced:</w:t>
      </w:r>
      <w:r w:rsidR="00E72E21">
        <w:rPr>
          <w:rFonts w:ascii="Gill Sans" w:eastAsia="Times New Roman" w:hAnsi="Gill Sans" w:cs="Times New Roman"/>
          <w:b/>
          <w:bCs/>
          <w:kern w:val="0"/>
          <w14:ligatures w14:val="none"/>
        </w:rPr>
        <w:t xml:space="preserve"> </w:t>
      </w:r>
      <w:r w:rsidR="00E72E21">
        <w:rPr>
          <w:rFonts w:ascii="Gill Sans" w:eastAsia="Times New Roman" w:hAnsi="Gill Sans" w:cs="Times New Roman"/>
          <w:kern w:val="0"/>
          <w14:ligatures w14:val="none"/>
        </w:rPr>
        <w:t>19:36</w:t>
      </w:r>
    </w:p>
    <w:p w14:paraId="1A5328B9" w14:textId="62A3AA64" w:rsidR="001D3495" w:rsidRPr="00E72E21" w:rsidRDefault="001D3495" w:rsidP="001D3495">
      <w:pPr>
        <w:keepNext/>
        <w:keepLines/>
        <w:spacing w:before="160" w:after="60" w:line="240" w:lineRule="auto"/>
        <w:outlineLvl w:val="1"/>
        <w:rPr>
          <w:rFonts w:ascii="Gill Sans" w:eastAsia="Times New Roman" w:hAnsi="Gill Sans" w:cs="Times New Roman"/>
          <w:kern w:val="0"/>
          <w14:ligatures w14:val="none"/>
        </w:rPr>
      </w:pPr>
      <w:r>
        <w:rPr>
          <w:rFonts w:ascii="Gill Sans" w:eastAsia="Times New Roman" w:hAnsi="Gill Sans" w:cs="Times New Roman"/>
          <w:b/>
          <w:bCs/>
          <w:kern w:val="0"/>
          <w14:ligatures w14:val="none"/>
        </w:rPr>
        <w:t>Those present:</w:t>
      </w:r>
      <w:r w:rsidR="00E72E21">
        <w:rPr>
          <w:rFonts w:ascii="Gill Sans" w:eastAsia="Times New Roman" w:hAnsi="Gill Sans" w:cs="Times New Roman"/>
          <w:b/>
          <w:bCs/>
          <w:kern w:val="0"/>
          <w14:ligatures w14:val="none"/>
        </w:rPr>
        <w:t xml:space="preserve"> </w:t>
      </w:r>
      <w:r w:rsidR="00E72E21">
        <w:rPr>
          <w:rFonts w:ascii="Gill Sans" w:eastAsia="Times New Roman" w:hAnsi="Gill Sans" w:cs="Times New Roman"/>
          <w:kern w:val="0"/>
          <w14:ligatures w14:val="none"/>
        </w:rPr>
        <w:t xml:space="preserve">Cllrs Hurst-Bannister, Sturla, Philips, Webber, Brown, and Flinton. Clerk Faye Davies, District Cllr Jones, and three members of the public. </w:t>
      </w:r>
    </w:p>
    <w:p w14:paraId="034E1222" w14:textId="77777777" w:rsidR="001D3495" w:rsidRPr="009A00C6" w:rsidRDefault="001D3495" w:rsidP="001D3495">
      <w:pPr>
        <w:tabs>
          <w:tab w:val="left" w:pos="3705"/>
        </w:tabs>
        <w:spacing w:after="60" w:line="240" w:lineRule="auto"/>
        <w:rPr>
          <w:rFonts w:ascii="Gill Sans" w:eastAsia="Times New Roman" w:hAnsi="Gill Sans" w:cs="Times New Roman"/>
          <w:kern w:val="0"/>
          <w14:ligatures w14:val="none"/>
        </w:rPr>
      </w:pPr>
    </w:p>
    <w:p w14:paraId="651A5C6B" w14:textId="4A066A5C" w:rsidR="001D3495" w:rsidRPr="009A00C6"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Apologies</w:t>
      </w:r>
      <w:r w:rsidRPr="009A00C6">
        <w:rPr>
          <w:rFonts w:ascii="Gill Sans" w:eastAsia="Times New Roman" w:hAnsi="Gill Sans" w:cs="Times New Roman"/>
          <w:kern w:val="0"/>
          <w14:ligatures w14:val="none"/>
        </w:rPr>
        <w:t xml:space="preserve">: </w:t>
      </w:r>
      <w:r w:rsidR="00E72E21">
        <w:rPr>
          <w:rFonts w:ascii="Gill Sans" w:eastAsia="Times New Roman" w:hAnsi="Gill Sans" w:cs="Times New Roman"/>
          <w:kern w:val="0"/>
          <w14:ligatures w14:val="none"/>
        </w:rPr>
        <w:t>None.</w:t>
      </w:r>
    </w:p>
    <w:p w14:paraId="3E3FF1B5" w14:textId="1A820EC7" w:rsidR="001D3495" w:rsidRPr="001D3495"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Declarations of Interest</w:t>
      </w:r>
      <w:r>
        <w:rPr>
          <w:rFonts w:ascii="Gill Sans" w:eastAsia="Times New Roman" w:hAnsi="Gill Sans" w:cs="Times New Roman"/>
          <w:kern w:val="0"/>
          <w14:ligatures w14:val="none"/>
        </w:rPr>
        <w:t>:</w:t>
      </w:r>
      <w:r w:rsidR="00E72E21">
        <w:rPr>
          <w:rFonts w:ascii="Gill Sans" w:eastAsia="Times New Roman" w:hAnsi="Gill Sans" w:cs="Times New Roman"/>
          <w:kern w:val="0"/>
          <w14:ligatures w14:val="none"/>
        </w:rPr>
        <w:t xml:space="preserve"> None.</w:t>
      </w:r>
    </w:p>
    <w:p w14:paraId="4D97B1AE" w14:textId="6ED155CC" w:rsidR="001D3495" w:rsidRPr="001D3495" w:rsidRDefault="001D3495" w:rsidP="001D3495">
      <w:pPr>
        <w:numPr>
          <w:ilvl w:val="0"/>
          <w:numId w:val="1"/>
        </w:numPr>
        <w:tabs>
          <w:tab w:val="left" w:pos="3705"/>
        </w:tabs>
        <w:spacing w:after="0" w:line="240" w:lineRule="auto"/>
        <w:contextualSpacing/>
        <w:rPr>
          <w:rFonts w:ascii="Gill Sans" w:eastAsia="Times New Roman" w:hAnsi="Gill Sans" w:cs="Times New Roman"/>
          <w:kern w:val="0"/>
          <w14:ligatures w14:val="none"/>
        </w:rPr>
      </w:pPr>
      <w:r w:rsidRPr="009A00C6">
        <w:rPr>
          <w:rFonts w:ascii="Gill Sans" w:eastAsia="Times New Roman" w:hAnsi="Gill Sans" w:cs="Times New Roman"/>
          <w:b/>
          <w:bCs/>
          <w:kern w:val="0"/>
          <w14:ligatures w14:val="none"/>
        </w:rPr>
        <w:t>Dispensations for planning applications:</w:t>
      </w:r>
      <w:r w:rsidR="00E72E21">
        <w:rPr>
          <w:rFonts w:ascii="Gill Sans" w:eastAsia="Times New Roman" w:hAnsi="Gill Sans" w:cs="Times New Roman"/>
          <w:b/>
          <w:bCs/>
          <w:kern w:val="0"/>
          <w14:ligatures w14:val="none"/>
        </w:rPr>
        <w:t xml:space="preserve"> </w:t>
      </w:r>
      <w:r w:rsidR="00E72E21">
        <w:rPr>
          <w:rFonts w:ascii="Gill Sans" w:eastAsia="Times New Roman" w:hAnsi="Gill Sans" w:cs="Times New Roman"/>
          <w:kern w:val="0"/>
          <w14:ligatures w14:val="none"/>
        </w:rPr>
        <w:t>None.</w:t>
      </w:r>
    </w:p>
    <w:p w14:paraId="4F884849" w14:textId="090AF2AA" w:rsidR="001D3495" w:rsidRPr="009A00C6"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Minutes</w:t>
      </w:r>
      <w:r w:rsidRPr="009A00C6">
        <w:rPr>
          <w:rFonts w:ascii="Gill Sans" w:eastAsia="Times New Roman" w:hAnsi="Gill Sans" w:cs="Times New Roman"/>
          <w:kern w:val="0"/>
          <w14:ligatures w14:val="none"/>
        </w:rPr>
        <w:t>: 2</w:t>
      </w:r>
      <w:r>
        <w:rPr>
          <w:rFonts w:ascii="Gill Sans" w:eastAsia="Times New Roman" w:hAnsi="Gill Sans" w:cs="Times New Roman"/>
          <w:kern w:val="0"/>
          <w14:ligatures w14:val="none"/>
        </w:rPr>
        <w:t>8</w:t>
      </w:r>
      <w:r w:rsidRPr="009A00C6">
        <w:rPr>
          <w:rFonts w:ascii="Gill Sans" w:eastAsia="Times New Roman" w:hAnsi="Gill Sans" w:cs="Times New Roman"/>
          <w:kern w:val="0"/>
          <w14:ligatures w14:val="none"/>
        </w:rPr>
        <w:t>/0</w:t>
      </w:r>
      <w:r>
        <w:rPr>
          <w:rFonts w:ascii="Gill Sans" w:eastAsia="Times New Roman" w:hAnsi="Gill Sans" w:cs="Times New Roman"/>
          <w:kern w:val="0"/>
          <w14:ligatures w14:val="none"/>
        </w:rPr>
        <w:t>5</w:t>
      </w:r>
      <w:r w:rsidRPr="009A00C6">
        <w:rPr>
          <w:rFonts w:ascii="Gill Sans" w:eastAsia="Times New Roman" w:hAnsi="Gill Sans" w:cs="Times New Roman"/>
          <w:kern w:val="0"/>
          <w14:ligatures w14:val="none"/>
        </w:rPr>
        <w:t>/26</w:t>
      </w:r>
      <w:r>
        <w:rPr>
          <w:rFonts w:ascii="Gill Sans" w:eastAsia="Times New Roman" w:hAnsi="Gill Sans" w:cs="Times New Roman"/>
          <w:kern w:val="0"/>
          <w14:ligatures w14:val="none"/>
        </w:rPr>
        <w:t xml:space="preserve"> minutes approved</w:t>
      </w:r>
      <w:r w:rsidRPr="009A00C6">
        <w:rPr>
          <w:rFonts w:ascii="Gill Sans" w:eastAsia="Times New Roman" w:hAnsi="Gill Sans" w:cs="Times New Roman"/>
          <w:kern w:val="0"/>
          <w14:ligatures w14:val="none"/>
        </w:rPr>
        <w:t xml:space="preserve">. </w:t>
      </w:r>
    </w:p>
    <w:p w14:paraId="3A49FDD3" w14:textId="67232EA4" w:rsidR="001D3495" w:rsidRPr="00E72E21"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District and County Councillor reports</w:t>
      </w:r>
      <w:r>
        <w:rPr>
          <w:rFonts w:ascii="Gill Sans" w:eastAsia="Times New Roman" w:hAnsi="Gill Sans" w:cs="Times New Roman"/>
          <w:b/>
          <w:kern w:val="0"/>
          <w14:ligatures w14:val="none"/>
        </w:rPr>
        <w:t>:</w:t>
      </w:r>
      <w:r w:rsidR="00E72E21">
        <w:rPr>
          <w:rFonts w:ascii="Gill Sans" w:eastAsia="Times New Roman" w:hAnsi="Gill Sans" w:cs="Times New Roman"/>
          <w:b/>
          <w:kern w:val="0"/>
          <w14:ligatures w14:val="none"/>
        </w:rPr>
        <w:t xml:space="preserve"> </w:t>
      </w:r>
      <w:r w:rsidR="00E72E21">
        <w:rPr>
          <w:rFonts w:ascii="Gill Sans" w:eastAsia="Times New Roman" w:hAnsi="Gill Sans" w:cs="Times New Roman"/>
          <w:bCs/>
          <w:kern w:val="0"/>
          <w14:ligatures w14:val="none"/>
        </w:rPr>
        <w:t xml:space="preserve">County Cllr not present. </w:t>
      </w:r>
    </w:p>
    <w:p w14:paraId="78B7EE8B" w14:textId="77777777" w:rsidR="001C786A" w:rsidRDefault="00E72E21" w:rsidP="003350B6">
      <w:pPr>
        <w:pStyle w:val="ListParagraph"/>
        <w:spacing w:after="0" w:line="240" w:lineRule="auto"/>
        <w:ind w:left="405"/>
        <w:contextualSpacing w:val="0"/>
        <w:rPr>
          <w:ins w:id="0" w:author="Barnabas Hurst-Bannister" w:date="2026-08-03T12:21:00Z" w16du:dateUtc="2026-08-03T11:21:00Z"/>
          <w:rFonts w:ascii="Gill Sans" w:eastAsia="Times New Roman" w:hAnsi="Gill Sans" w:cs="Times New Roman"/>
          <w:bCs/>
          <w:kern w:val="0"/>
          <w14:ligatures w14:val="none"/>
        </w:rPr>
      </w:pPr>
      <w:r>
        <w:rPr>
          <w:rFonts w:ascii="Gill Sans" w:eastAsia="Times New Roman" w:hAnsi="Gill Sans" w:cs="Times New Roman"/>
          <w:bCs/>
          <w:kern w:val="0"/>
          <w14:ligatures w14:val="none"/>
        </w:rPr>
        <w:t>District Cllr report:</w:t>
      </w:r>
      <w:r w:rsidR="00925947">
        <w:rPr>
          <w:rFonts w:ascii="Gill Sans" w:eastAsia="Times New Roman" w:hAnsi="Gill Sans" w:cs="Times New Roman"/>
          <w:bCs/>
          <w:kern w:val="0"/>
          <w14:ligatures w14:val="none"/>
        </w:rPr>
        <w:t xml:space="preserve"> </w:t>
      </w:r>
      <w:r w:rsidR="00223D1F">
        <w:rPr>
          <w:rFonts w:ascii="Gill Sans" w:eastAsia="Times New Roman" w:hAnsi="Gill Sans" w:cs="Times New Roman"/>
          <w:bCs/>
          <w:kern w:val="0"/>
          <w14:ligatures w14:val="none"/>
        </w:rPr>
        <w:t>the local government reorganisation has been very hasty in its implementation and has had no public consultation on the direction the government has decided to take</w:t>
      </w:r>
      <w:r w:rsidR="009636E5">
        <w:rPr>
          <w:rFonts w:ascii="Gill Sans" w:eastAsia="Times New Roman" w:hAnsi="Gill Sans" w:cs="Times New Roman"/>
          <w:bCs/>
          <w:kern w:val="0"/>
          <w14:ligatures w14:val="none"/>
        </w:rPr>
        <w:t xml:space="preserve">, it is yet undecided on the scale of each Cllrs area. </w:t>
      </w:r>
    </w:p>
    <w:p w14:paraId="5B20C3D5" w14:textId="63C5F275" w:rsidR="008A5941" w:rsidRDefault="00BC3314" w:rsidP="003350B6">
      <w:pPr>
        <w:pStyle w:val="ListParagraph"/>
        <w:spacing w:after="0" w:line="240" w:lineRule="auto"/>
        <w:ind w:left="405"/>
        <w:contextualSpacing w:val="0"/>
        <w:rPr>
          <w:rFonts w:ascii="Gill Sans" w:eastAsia="Times New Roman" w:hAnsi="Gill Sans" w:cs="Times New Roman"/>
          <w:bCs/>
          <w:kern w:val="0"/>
          <w14:ligatures w14:val="none"/>
        </w:rPr>
      </w:pPr>
      <w:r>
        <w:rPr>
          <w:rFonts w:ascii="Gill Sans" w:eastAsia="Times New Roman" w:hAnsi="Gill Sans" w:cs="Times New Roman"/>
          <w:bCs/>
          <w:kern w:val="0"/>
          <w14:ligatures w14:val="none"/>
        </w:rPr>
        <w:t>Regarding the North Devon Plan, t</w:t>
      </w:r>
      <w:r w:rsidR="009636E5">
        <w:rPr>
          <w:rFonts w:ascii="Gill Sans" w:eastAsia="Times New Roman" w:hAnsi="Gill Sans" w:cs="Times New Roman"/>
          <w:bCs/>
          <w:kern w:val="0"/>
          <w14:ligatures w14:val="none"/>
        </w:rPr>
        <w:t xml:space="preserve">he public still have until the </w:t>
      </w:r>
      <w:proofErr w:type="gramStart"/>
      <w:r w:rsidR="009636E5">
        <w:rPr>
          <w:rFonts w:ascii="Gill Sans" w:eastAsia="Times New Roman" w:hAnsi="Gill Sans" w:cs="Times New Roman"/>
          <w:bCs/>
          <w:kern w:val="0"/>
          <w14:ligatures w14:val="none"/>
        </w:rPr>
        <w:t>18</w:t>
      </w:r>
      <w:r w:rsidR="009636E5" w:rsidRPr="009636E5">
        <w:rPr>
          <w:rFonts w:ascii="Gill Sans" w:eastAsia="Times New Roman" w:hAnsi="Gill Sans" w:cs="Times New Roman"/>
          <w:bCs/>
          <w:kern w:val="0"/>
          <w:vertAlign w:val="superscript"/>
          <w14:ligatures w14:val="none"/>
        </w:rPr>
        <w:t>th</w:t>
      </w:r>
      <w:proofErr w:type="gramEnd"/>
      <w:r w:rsidR="009636E5">
        <w:rPr>
          <w:rFonts w:ascii="Gill Sans" w:eastAsia="Times New Roman" w:hAnsi="Gill Sans" w:cs="Times New Roman"/>
          <w:bCs/>
          <w:kern w:val="0"/>
          <w14:ligatures w14:val="none"/>
        </w:rPr>
        <w:t xml:space="preserve"> August 2026</w:t>
      </w:r>
      <w:r w:rsidR="003350B6">
        <w:rPr>
          <w:rFonts w:ascii="Gill Sans" w:eastAsia="Times New Roman" w:hAnsi="Gill Sans" w:cs="Times New Roman"/>
          <w:bCs/>
          <w:kern w:val="0"/>
          <w14:ligatures w14:val="none"/>
        </w:rPr>
        <w:t xml:space="preserve"> to submit comments to the Scoping Consultation.</w:t>
      </w:r>
    </w:p>
    <w:p w14:paraId="7095E296" w14:textId="31E4EF37" w:rsidR="00925947" w:rsidRPr="008A5941" w:rsidRDefault="00BF7C12" w:rsidP="008A5941">
      <w:pPr>
        <w:pStyle w:val="ListParagraph"/>
        <w:spacing w:after="0" w:line="240" w:lineRule="auto"/>
        <w:ind w:left="405"/>
        <w:contextualSpacing w:val="0"/>
        <w:rPr>
          <w:rFonts w:ascii="Gill Sans" w:eastAsia="Times New Roman" w:hAnsi="Gill Sans" w:cs="Times New Roman"/>
          <w:bCs/>
          <w:kern w:val="0"/>
          <w14:ligatures w14:val="none"/>
        </w:rPr>
      </w:pPr>
      <w:r>
        <w:rPr>
          <w:rFonts w:ascii="Gill Sans" w:eastAsia="Times New Roman" w:hAnsi="Gill Sans" w:cs="Times New Roman"/>
          <w:bCs/>
          <w:kern w:val="0"/>
          <w14:ligatures w14:val="none"/>
        </w:rPr>
        <w:t xml:space="preserve">Pollution levels in the </w:t>
      </w:r>
      <w:proofErr w:type="gramStart"/>
      <w:r>
        <w:rPr>
          <w:rFonts w:ascii="Gill Sans" w:eastAsia="Times New Roman" w:hAnsi="Gill Sans" w:cs="Times New Roman"/>
          <w:bCs/>
          <w:kern w:val="0"/>
          <w14:ligatures w14:val="none"/>
        </w:rPr>
        <w:t>Little Dart river</w:t>
      </w:r>
      <w:proofErr w:type="gramEnd"/>
      <w:r>
        <w:rPr>
          <w:rFonts w:ascii="Gill Sans" w:eastAsia="Times New Roman" w:hAnsi="Gill Sans" w:cs="Times New Roman"/>
          <w:bCs/>
          <w:kern w:val="0"/>
          <w14:ligatures w14:val="none"/>
        </w:rPr>
        <w:t xml:space="preserve"> are still being monitored, particularly following the </w:t>
      </w:r>
      <w:r w:rsidR="008A5941">
        <w:rPr>
          <w:rFonts w:ascii="Gill Sans" w:eastAsia="Times New Roman" w:hAnsi="Gill Sans" w:cs="Times New Roman"/>
          <w:bCs/>
          <w:kern w:val="0"/>
          <w14:ligatures w14:val="none"/>
        </w:rPr>
        <w:t xml:space="preserve">major discharge of sewage just before the duck race. There is the potential that North Devon Biosphere may be able to help with monitoring equipment and services. </w:t>
      </w:r>
    </w:p>
    <w:p w14:paraId="4E58706F" w14:textId="41227BAB" w:rsidR="00E72E21" w:rsidRPr="00E72E21" w:rsidRDefault="00E72E21" w:rsidP="00E72E21">
      <w:pPr>
        <w:tabs>
          <w:tab w:val="left" w:pos="3705"/>
        </w:tabs>
        <w:spacing w:after="60" w:line="240" w:lineRule="auto"/>
        <w:ind w:left="360"/>
        <w:rPr>
          <w:rFonts w:ascii="Gill Sans" w:eastAsia="Times New Roman" w:hAnsi="Gill Sans" w:cs="Times New Roman"/>
          <w:bCs/>
          <w:kern w:val="0"/>
          <w14:ligatures w14:val="none"/>
        </w:rPr>
      </w:pPr>
    </w:p>
    <w:p w14:paraId="047C68DC" w14:textId="725CA911" w:rsidR="00C04E4B" w:rsidRPr="00961E16" w:rsidRDefault="001D3495" w:rsidP="00961E16">
      <w:pPr>
        <w:numPr>
          <w:ilvl w:val="0"/>
          <w:numId w:val="1"/>
        </w:numPr>
        <w:spacing w:after="0" w:line="276" w:lineRule="auto"/>
        <w:contextualSpacing/>
        <w:rPr>
          <w:rFonts w:ascii="Gill Sans" w:eastAsia="Times New Roman" w:hAnsi="Gill Sans" w:cs="Times New Roman"/>
          <w:bCs/>
          <w:iCs/>
          <w:kern w:val="0"/>
          <w14:ligatures w14:val="none"/>
        </w:rPr>
      </w:pPr>
      <w:r w:rsidRPr="009A00C6">
        <w:rPr>
          <w:rFonts w:ascii="Gill Sans" w:eastAsia="Times New Roman" w:hAnsi="Gill Sans" w:cs="Times New Roman"/>
          <w:b/>
          <w:bCs/>
          <w:kern w:val="0"/>
          <w14:ligatures w14:val="none"/>
        </w:rPr>
        <w:t>Members of the public open session:</w:t>
      </w:r>
      <w:r w:rsidR="00E72E21">
        <w:rPr>
          <w:rFonts w:ascii="Gill Sans" w:eastAsia="Times New Roman" w:hAnsi="Gill Sans" w:cs="Times New Roman"/>
          <w:b/>
          <w:bCs/>
          <w:kern w:val="0"/>
          <w14:ligatures w14:val="none"/>
        </w:rPr>
        <w:t xml:space="preserve"> </w:t>
      </w:r>
      <w:r w:rsidR="00C04E4B" w:rsidRPr="00961E16">
        <w:rPr>
          <w:rFonts w:ascii="Gill Sans" w:eastAsia="Times New Roman" w:hAnsi="Gill Sans" w:cs="Times New Roman"/>
          <w:kern w:val="0"/>
          <w14:ligatures w14:val="none"/>
        </w:rPr>
        <w:t>One parishioner had produced a document summarising their thoughts on speed limits in the parish; it was agreed that the paper should be circulated to all PC members plus Richard Hopley and Mel McKenna</w:t>
      </w:r>
    </w:p>
    <w:p w14:paraId="33CF7D70" w14:textId="77777777" w:rsidR="00C04E4B" w:rsidRPr="00C04E4B" w:rsidRDefault="00C04E4B" w:rsidP="000842A3">
      <w:pPr>
        <w:spacing w:after="0" w:line="276" w:lineRule="auto"/>
        <w:ind w:left="405"/>
        <w:contextualSpacing/>
        <w:rPr>
          <w:rFonts w:ascii="Gill Sans" w:eastAsia="Times New Roman" w:hAnsi="Gill Sans" w:cs="Times New Roman"/>
          <w:kern w:val="0"/>
          <w14:ligatures w14:val="none"/>
        </w:rPr>
      </w:pPr>
      <w:r w:rsidRPr="00C04E4B">
        <w:rPr>
          <w:rFonts w:ascii="Gill Sans" w:eastAsia="Times New Roman" w:hAnsi="Gill Sans" w:cs="Times New Roman"/>
          <w:kern w:val="0"/>
          <w14:ligatures w14:val="none"/>
        </w:rPr>
        <w:t xml:space="preserve">Councillor Sturla was congratulated on her considerable success in getting roads fixed; she was also asked to </w:t>
      </w:r>
      <w:proofErr w:type="gramStart"/>
      <w:r w:rsidRPr="00C04E4B">
        <w:rPr>
          <w:rFonts w:ascii="Gill Sans" w:eastAsia="Times New Roman" w:hAnsi="Gill Sans" w:cs="Times New Roman"/>
          <w:kern w:val="0"/>
          <w14:ligatures w14:val="none"/>
        </w:rPr>
        <w:t>look into</w:t>
      </w:r>
      <w:proofErr w:type="gramEnd"/>
      <w:r w:rsidRPr="00C04E4B">
        <w:rPr>
          <w:rFonts w:ascii="Gill Sans" w:eastAsia="Times New Roman" w:hAnsi="Gill Sans" w:cs="Times New Roman"/>
          <w:kern w:val="0"/>
          <w14:ligatures w14:val="none"/>
        </w:rPr>
        <w:t xml:space="preserve"> two broken signs</w:t>
      </w:r>
    </w:p>
    <w:p w14:paraId="3A0C1066" w14:textId="0D6FA7F7" w:rsidR="00C04E4B" w:rsidRPr="00C04E4B" w:rsidRDefault="00C04E4B" w:rsidP="000842A3">
      <w:pPr>
        <w:spacing w:after="0" w:line="276" w:lineRule="auto"/>
        <w:ind w:left="405"/>
        <w:contextualSpacing/>
        <w:rPr>
          <w:rFonts w:ascii="Gill Sans" w:eastAsia="Times New Roman" w:hAnsi="Gill Sans" w:cs="Times New Roman"/>
          <w:kern w:val="0"/>
          <w14:ligatures w14:val="none"/>
        </w:rPr>
      </w:pPr>
      <w:r w:rsidRPr="00C04E4B">
        <w:rPr>
          <w:rFonts w:ascii="Gill Sans" w:eastAsia="Times New Roman" w:hAnsi="Gill Sans" w:cs="Times New Roman"/>
          <w:kern w:val="0"/>
          <w14:ligatures w14:val="none"/>
        </w:rPr>
        <w:t>Thanks for the grass-cutting grants</w:t>
      </w:r>
      <w:r w:rsidR="00BC3314">
        <w:rPr>
          <w:rFonts w:ascii="Gill Sans" w:eastAsia="Times New Roman" w:hAnsi="Gill Sans" w:cs="Times New Roman"/>
          <w:kern w:val="0"/>
          <w14:ligatures w14:val="none"/>
        </w:rPr>
        <w:t xml:space="preserve"> were </w:t>
      </w:r>
      <w:r w:rsidRPr="00C04E4B">
        <w:rPr>
          <w:rFonts w:ascii="Gill Sans" w:eastAsia="Times New Roman" w:hAnsi="Gill Sans" w:cs="Times New Roman"/>
          <w:kern w:val="0"/>
          <w14:ligatures w14:val="none"/>
        </w:rPr>
        <w:t>expressed</w:t>
      </w:r>
      <w:r w:rsidR="000842A3">
        <w:rPr>
          <w:rFonts w:ascii="Gill Sans" w:eastAsia="Times New Roman" w:hAnsi="Gill Sans" w:cs="Times New Roman"/>
          <w:kern w:val="0"/>
          <w14:ligatures w14:val="none"/>
        </w:rPr>
        <w:t>.</w:t>
      </w:r>
    </w:p>
    <w:p w14:paraId="7BDDE34E" w14:textId="2F351F48" w:rsidR="00C04E4B" w:rsidRDefault="00C04E4B" w:rsidP="000842A3">
      <w:pPr>
        <w:spacing w:after="0" w:line="276" w:lineRule="auto"/>
        <w:ind w:left="405"/>
        <w:contextualSpacing/>
        <w:rPr>
          <w:rFonts w:ascii="Gill Sans" w:eastAsia="Times New Roman" w:hAnsi="Gill Sans" w:cs="Times New Roman"/>
          <w:kern w:val="0"/>
          <w14:ligatures w14:val="none"/>
        </w:rPr>
      </w:pPr>
      <w:r w:rsidRPr="00C04E4B">
        <w:rPr>
          <w:rFonts w:ascii="Gill Sans" w:eastAsia="Times New Roman" w:hAnsi="Gill Sans" w:cs="Times New Roman"/>
          <w:kern w:val="0"/>
          <w14:ligatures w14:val="none"/>
        </w:rPr>
        <w:t>The issue of the size of tractors and trailers going through the parish was raised; the PC agreed to return to this subject in September</w:t>
      </w:r>
      <w:r w:rsidR="000842A3">
        <w:rPr>
          <w:rFonts w:ascii="Gill Sans" w:eastAsia="Times New Roman" w:hAnsi="Gill Sans" w:cs="Times New Roman"/>
          <w:kern w:val="0"/>
          <w14:ligatures w14:val="none"/>
        </w:rPr>
        <w:t>.</w:t>
      </w:r>
    </w:p>
    <w:p w14:paraId="5B7FF9BE" w14:textId="31FA2ADB" w:rsidR="000842A3" w:rsidRDefault="000842A3" w:rsidP="000842A3">
      <w:pPr>
        <w:spacing w:after="0" w:line="276" w:lineRule="auto"/>
        <w:ind w:left="405"/>
        <w:contextualSpacing/>
        <w:rPr>
          <w:rFonts w:ascii="Gill Sans" w:eastAsia="Times New Roman" w:hAnsi="Gill Sans" w:cs="Times New Roman"/>
          <w:kern w:val="0"/>
          <w14:ligatures w14:val="none"/>
        </w:rPr>
      </w:pPr>
      <w:r>
        <w:rPr>
          <w:rFonts w:ascii="Gill Sans" w:eastAsia="Times New Roman" w:hAnsi="Gill Sans" w:cs="Times New Roman"/>
          <w:kern w:val="0"/>
          <w14:ligatures w14:val="none"/>
        </w:rPr>
        <w:t xml:space="preserve">The duck race has been cancelled due to the ongoing issues with sewage leaking into the Little Dart River. </w:t>
      </w:r>
    </w:p>
    <w:p w14:paraId="69B3444B" w14:textId="787671A3" w:rsidR="000842A3" w:rsidRPr="00C04E4B" w:rsidRDefault="000842A3" w:rsidP="000842A3">
      <w:pPr>
        <w:spacing w:after="0" w:line="276" w:lineRule="auto"/>
        <w:ind w:left="405"/>
        <w:contextualSpacing/>
        <w:rPr>
          <w:rFonts w:ascii="Gill Sans" w:eastAsia="Times New Roman" w:hAnsi="Gill Sans" w:cs="Times New Roman"/>
          <w:kern w:val="0"/>
          <w14:ligatures w14:val="none"/>
        </w:rPr>
      </w:pPr>
      <w:r>
        <w:rPr>
          <w:rFonts w:ascii="Gill Sans" w:eastAsia="Times New Roman" w:hAnsi="Gill Sans" w:cs="Times New Roman"/>
          <w:kern w:val="0"/>
          <w14:ligatures w14:val="none"/>
        </w:rPr>
        <w:t xml:space="preserve">A letter has fallen off the War </w:t>
      </w:r>
      <w:proofErr w:type="gramStart"/>
      <w:r>
        <w:rPr>
          <w:rFonts w:ascii="Gill Sans" w:eastAsia="Times New Roman" w:hAnsi="Gill Sans" w:cs="Times New Roman"/>
          <w:kern w:val="0"/>
          <w14:ligatures w14:val="none"/>
        </w:rPr>
        <w:t>Memorial,</w:t>
      </w:r>
      <w:proofErr w:type="gramEnd"/>
      <w:r>
        <w:rPr>
          <w:rFonts w:ascii="Gill Sans" w:eastAsia="Times New Roman" w:hAnsi="Gill Sans" w:cs="Times New Roman"/>
          <w:kern w:val="0"/>
          <w14:ligatures w14:val="none"/>
        </w:rPr>
        <w:t xml:space="preserve"> Cllr Sturla will be contacting</w:t>
      </w:r>
      <w:r w:rsidR="00BC3314">
        <w:rPr>
          <w:rFonts w:ascii="Gill Sans" w:eastAsia="Times New Roman" w:hAnsi="Gill Sans" w:cs="Times New Roman"/>
          <w:kern w:val="0"/>
          <w14:ligatures w14:val="none"/>
        </w:rPr>
        <w:t xml:space="preserve"> the firm</w:t>
      </w:r>
      <w:r>
        <w:rPr>
          <w:rFonts w:ascii="Gill Sans" w:eastAsia="Times New Roman" w:hAnsi="Gill Sans" w:cs="Times New Roman"/>
          <w:kern w:val="0"/>
          <w14:ligatures w14:val="none"/>
        </w:rPr>
        <w:t xml:space="preserve"> who repaired it. </w:t>
      </w:r>
    </w:p>
    <w:p w14:paraId="0EB36CE5" w14:textId="0A6627C4" w:rsidR="0089167C" w:rsidRPr="00552536" w:rsidRDefault="0089167C" w:rsidP="00552536">
      <w:pPr>
        <w:spacing w:after="0" w:line="276" w:lineRule="auto"/>
        <w:ind w:left="360"/>
        <w:contextualSpacing/>
        <w:rPr>
          <w:rFonts w:ascii="Gill Sans" w:eastAsia="Times New Roman" w:hAnsi="Gill Sans" w:cs="Times New Roman"/>
          <w:iCs/>
          <w:kern w:val="0"/>
          <w14:ligatures w14:val="none"/>
        </w:rPr>
      </w:pPr>
    </w:p>
    <w:p w14:paraId="62FC96F5" w14:textId="7A477583" w:rsidR="007805EB" w:rsidRPr="007805EB" w:rsidRDefault="001D3495" w:rsidP="007805EB">
      <w:pPr>
        <w:numPr>
          <w:ilvl w:val="0"/>
          <w:numId w:val="1"/>
        </w:numPr>
        <w:tabs>
          <w:tab w:val="left" w:pos="3705"/>
        </w:tabs>
        <w:spacing w:after="60"/>
        <w:rPr>
          <w:rFonts w:ascii="Gill Sans" w:eastAsia="Times New Roman" w:hAnsi="Gill Sans" w:cs="Times New Roman"/>
          <w:bCs/>
          <w:kern w:val="0"/>
          <w14:ligatures w14:val="none"/>
        </w:rPr>
      </w:pPr>
      <w:r w:rsidRPr="009A00C6">
        <w:rPr>
          <w:rFonts w:ascii="Gill Sans" w:eastAsia="Times New Roman" w:hAnsi="Gill Sans" w:cs="Times New Roman"/>
          <w:b/>
          <w:kern w:val="0"/>
          <w14:ligatures w14:val="none"/>
        </w:rPr>
        <w:t>Chairmans report</w:t>
      </w:r>
      <w:r>
        <w:rPr>
          <w:rFonts w:ascii="Gill Sans" w:eastAsia="Times New Roman" w:hAnsi="Gill Sans" w:cs="Times New Roman"/>
          <w:b/>
          <w:kern w:val="0"/>
          <w14:ligatures w14:val="none"/>
        </w:rPr>
        <w:t>:</w:t>
      </w:r>
      <w:r w:rsidR="009E7D63">
        <w:rPr>
          <w:rFonts w:ascii="Gill Sans" w:eastAsia="Times New Roman" w:hAnsi="Gill Sans" w:cs="Times New Roman"/>
          <w:b/>
          <w:kern w:val="0"/>
          <w14:ligatures w14:val="none"/>
        </w:rPr>
        <w:t xml:space="preserve"> </w:t>
      </w:r>
      <w:r w:rsidR="007805EB" w:rsidRPr="007805EB">
        <w:rPr>
          <w:rFonts w:ascii="Gill Sans" w:eastAsia="Times New Roman" w:hAnsi="Gill Sans" w:cs="Times New Roman"/>
          <w:bCs/>
          <w:kern w:val="0"/>
          <w14:ligatures w14:val="none"/>
        </w:rPr>
        <w:t xml:space="preserve">Tribute paid </w:t>
      </w:r>
      <w:r w:rsidR="007805EB">
        <w:rPr>
          <w:rFonts w:ascii="Gill Sans" w:eastAsia="Times New Roman" w:hAnsi="Gill Sans" w:cs="Times New Roman"/>
          <w:bCs/>
          <w:kern w:val="0"/>
          <w14:ligatures w14:val="none"/>
        </w:rPr>
        <w:t xml:space="preserve">and deepest condolences given </w:t>
      </w:r>
      <w:r w:rsidR="007805EB" w:rsidRPr="007805EB">
        <w:rPr>
          <w:rFonts w:ascii="Gill Sans" w:eastAsia="Times New Roman" w:hAnsi="Gill Sans" w:cs="Times New Roman"/>
          <w:bCs/>
          <w:kern w:val="0"/>
          <w14:ligatures w14:val="none"/>
        </w:rPr>
        <w:t xml:space="preserve">to Patrick Brook and Lindsay Pankhurst who both </w:t>
      </w:r>
      <w:r w:rsidR="00510AB5">
        <w:rPr>
          <w:rFonts w:ascii="Gill Sans" w:eastAsia="Times New Roman" w:hAnsi="Gill Sans" w:cs="Times New Roman"/>
          <w:bCs/>
          <w:kern w:val="0"/>
          <w14:ligatures w14:val="none"/>
        </w:rPr>
        <w:t>recently passed away.</w:t>
      </w:r>
    </w:p>
    <w:p w14:paraId="73E5E563" w14:textId="4FB90FA8" w:rsidR="00C013F6" w:rsidRPr="00510AB5" w:rsidRDefault="007805EB" w:rsidP="00510AB5">
      <w:pPr>
        <w:tabs>
          <w:tab w:val="left" w:pos="3705"/>
        </w:tabs>
        <w:spacing w:after="60" w:line="240" w:lineRule="auto"/>
        <w:ind w:left="360"/>
        <w:rPr>
          <w:rFonts w:ascii="Gill Sans" w:eastAsia="Times New Roman" w:hAnsi="Gill Sans" w:cs="Times New Roman"/>
          <w:bCs/>
          <w:kern w:val="0"/>
          <w14:ligatures w14:val="none"/>
        </w:rPr>
      </w:pPr>
      <w:r w:rsidRPr="007805EB">
        <w:rPr>
          <w:rFonts w:ascii="Gill Sans" w:eastAsia="Times New Roman" w:hAnsi="Gill Sans" w:cs="Times New Roman"/>
          <w:bCs/>
          <w:kern w:val="0"/>
          <w14:ligatures w14:val="none"/>
        </w:rPr>
        <w:lastRenderedPageBreak/>
        <w:t>Simon Good has agreed to continue as the Neighbourhood Watch Coordinator</w:t>
      </w:r>
      <w:r w:rsidR="00510AB5">
        <w:rPr>
          <w:rFonts w:ascii="Gill Sans" w:eastAsia="Times New Roman" w:hAnsi="Gill Sans" w:cs="Times New Roman"/>
          <w:bCs/>
          <w:kern w:val="0"/>
          <w14:ligatures w14:val="none"/>
        </w:rPr>
        <w:t>.</w:t>
      </w:r>
      <w:r w:rsidR="00A95746">
        <w:rPr>
          <w:rFonts w:ascii="Gill Sans" w:eastAsia="Times New Roman" w:hAnsi="Gill Sans" w:cs="Times New Roman"/>
          <w:bCs/>
          <w:kern w:val="0"/>
          <w14:ligatures w14:val="none"/>
        </w:rPr>
        <w:t xml:space="preserve"> East Worlington </w:t>
      </w:r>
      <w:r w:rsidR="00C013F6" w:rsidRPr="00510AB5">
        <w:rPr>
          <w:rFonts w:ascii="Gill Sans" w:eastAsia="Times New Roman" w:hAnsi="Gill Sans" w:cs="Times New Roman"/>
          <w:bCs/>
          <w:kern w:val="0"/>
          <w14:ligatures w14:val="none"/>
        </w:rPr>
        <w:t xml:space="preserve">Neighbourhood watch scheme is one of four within </w:t>
      </w:r>
      <w:r w:rsidR="00A95746">
        <w:rPr>
          <w:rFonts w:ascii="Gill Sans" w:eastAsia="Times New Roman" w:hAnsi="Gill Sans" w:cs="Times New Roman"/>
          <w:bCs/>
          <w:kern w:val="0"/>
          <w14:ligatures w14:val="none"/>
        </w:rPr>
        <w:t>the</w:t>
      </w:r>
      <w:r w:rsidR="00C013F6" w:rsidRPr="00510AB5">
        <w:rPr>
          <w:rFonts w:ascii="Gill Sans" w:eastAsia="Times New Roman" w:hAnsi="Gill Sans" w:cs="Times New Roman"/>
          <w:bCs/>
          <w:kern w:val="0"/>
          <w14:ligatures w14:val="none"/>
        </w:rPr>
        <w:t xml:space="preserve"> Parish, Simon has agreed to cover the neighbourhood watch for East Worlington. </w:t>
      </w:r>
    </w:p>
    <w:p w14:paraId="4966C66C" w14:textId="1F597AB3" w:rsidR="001D3495" w:rsidRPr="00C013F6"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 xml:space="preserve">Councillors reports: </w:t>
      </w:r>
      <w:r w:rsidR="00C013F6">
        <w:rPr>
          <w:rFonts w:ascii="Gill Sans" w:eastAsia="Times New Roman" w:hAnsi="Gill Sans" w:cs="Times New Roman"/>
          <w:bCs/>
          <w:kern w:val="0"/>
          <w14:ligatures w14:val="none"/>
        </w:rPr>
        <w:t xml:space="preserve">Cllr Sturla reports that Glebe Hill has been repatched, </w:t>
      </w:r>
      <w:proofErr w:type="spellStart"/>
      <w:r w:rsidR="00C013F6">
        <w:rPr>
          <w:rFonts w:ascii="Gill Sans" w:eastAsia="Times New Roman" w:hAnsi="Gill Sans" w:cs="Times New Roman"/>
          <w:bCs/>
          <w:kern w:val="0"/>
          <w14:ligatures w14:val="none"/>
        </w:rPr>
        <w:t>Thorn</w:t>
      </w:r>
      <w:r w:rsidR="00BC3314">
        <w:rPr>
          <w:rFonts w:ascii="Gill Sans" w:eastAsia="Times New Roman" w:hAnsi="Gill Sans" w:cs="Times New Roman"/>
          <w:bCs/>
          <w:kern w:val="0"/>
          <w14:ligatures w14:val="none"/>
        </w:rPr>
        <w:t>ham</w:t>
      </w:r>
      <w:proofErr w:type="spellEnd"/>
      <w:r w:rsidR="00C013F6">
        <w:rPr>
          <w:rFonts w:ascii="Gill Sans" w:eastAsia="Times New Roman" w:hAnsi="Gill Sans" w:cs="Times New Roman"/>
          <w:bCs/>
          <w:kern w:val="0"/>
          <w14:ligatures w14:val="none"/>
        </w:rPr>
        <w:t xml:space="preserve"> Chapel down into the village has been repatched, down into Blag</w:t>
      </w:r>
      <w:r w:rsidR="00BC3314">
        <w:rPr>
          <w:rFonts w:ascii="Gill Sans" w:eastAsia="Times New Roman" w:hAnsi="Gill Sans" w:cs="Times New Roman"/>
          <w:bCs/>
          <w:kern w:val="0"/>
          <w14:ligatures w14:val="none"/>
        </w:rPr>
        <w:t>rove</w:t>
      </w:r>
      <w:r w:rsidR="00C013F6">
        <w:rPr>
          <w:rFonts w:ascii="Gill Sans" w:eastAsia="Times New Roman" w:hAnsi="Gill Sans" w:cs="Times New Roman"/>
          <w:bCs/>
          <w:kern w:val="0"/>
          <w14:ligatures w14:val="none"/>
        </w:rPr>
        <w:t xml:space="preserve"> has also been repatched. Some drains need to be cleared of leaf mulch. Highways were unable to provide a time frame or cost for the school signage. The speed traffic report should be released at some point. 20 is plenty signs will be removed by Highways if found or reported, these signs are illegal. Cllr Sturla will also be meeting with the Highways Officer regarding recent events and what can be done to prevent any further occurrences. </w:t>
      </w:r>
    </w:p>
    <w:p w14:paraId="0E3D4B77" w14:textId="7CBBB871" w:rsidR="00C013F6" w:rsidRPr="00C013F6" w:rsidRDefault="00C013F6" w:rsidP="00C013F6">
      <w:pPr>
        <w:tabs>
          <w:tab w:val="left" w:pos="3705"/>
        </w:tabs>
        <w:spacing w:after="60" w:line="240" w:lineRule="auto"/>
        <w:ind w:left="360"/>
        <w:rPr>
          <w:rFonts w:ascii="Gill Sans" w:eastAsia="Times New Roman" w:hAnsi="Gill Sans" w:cs="Times New Roman"/>
          <w:bCs/>
          <w:kern w:val="0"/>
          <w14:ligatures w14:val="none"/>
        </w:rPr>
      </w:pPr>
      <w:r w:rsidRPr="00C013F6">
        <w:rPr>
          <w:rFonts w:ascii="Gill Sans" w:eastAsia="Times New Roman" w:hAnsi="Gill Sans" w:cs="Times New Roman"/>
          <w:bCs/>
          <w:kern w:val="0"/>
          <w14:ligatures w14:val="none"/>
        </w:rPr>
        <w:t xml:space="preserve">Cllr Brown reports he expressed an interest in the </w:t>
      </w:r>
      <w:r>
        <w:rPr>
          <w:rFonts w:ascii="Gill Sans" w:eastAsia="Times New Roman" w:hAnsi="Gill Sans" w:cs="Times New Roman"/>
          <w:bCs/>
          <w:kern w:val="0"/>
          <w14:ligatures w14:val="none"/>
        </w:rPr>
        <w:t xml:space="preserve">police advocacy </w:t>
      </w:r>
      <w:proofErr w:type="gramStart"/>
      <w:r>
        <w:rPr>
          <w:rFonts w:ascii="Gill Sans" w:eastAsia="Times New Roman" w:hAnsi="Gill Sans" w:cs="Times New Roman"/>
          <w:bCs/>
          <w:kern w:val="0"/>
          <w14:ligatures w14:val="none"/>
        </w:rPr>
        <w:t>position,</w:t>
      </w:r>
      <w:proofErr w:type="gramEnd"/>
      <w:r>
        <w:rPr>
          <w:rFonts w:ascii="Gill Sans" w:eastAsia="Times New Roman" w:hAnsi="Gill Sans" w:cs="Times New Roman"/>
          <w:bCs/>
          <w:kern w:val="0"/>
          <w14:ligatures w14:val="none"/>
        </w:rPr>
        <w:t xml:space="preserve"> he has not yet signed up</w:t>
      </w:r>
      <w:r w:rsidR="00A95746">
        <w:rPr>
          <w:rFonts w:ascii="Gill Sans" w:eastAsia="Times New Roman" w:hAnsi="Gill Sans" w:cs="Times New Roman"/>
          <w:bCs/>
          <w:kern w:val="0"/>
          <w14:ligatures w14:val="none"/>
        </w:rPr>
        <w:t xml:space="preserve"> and is still researching the position. </w:t>
      </w:r>
      <w:r w:rsidR="00B71F23">
        <w:rPr>
          <w:rFonts w:ascii="Gill Sans" w:eastAsia="Times New Roman" w:hAnsi="Gill Sans" w:cs="Times New Roman"/>
          <w:bCs/>
          <w:kern w:val="0"/>
          <w14:ligatures w14:val="none"/>
        </w:rPr>
        <w:t xml:space="preserve"> </w:t>
      </w:r>
    </w:p>
    <w:p w14:paraId="06D6E744" w14:textId="502069E0" w:rsidR="001D3495" w:rsidRPr="009A00C6"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Clerk report</w:t>
      </w:r>
      <w:r>
        <w:rPr>
          <w:rFonts w:ascii="Gill Sans" w:eastAsia="Times New Roman" w:hAnsi="Gill Sans" w:cs="Times New Roman"/>
          <w:b/>
          <w:kern w:val="0"/>
          <w14:ligatures w14:val="none"/>
        </w:rPr>
        <w:t>:</w:t>
      </w:r>
      <w:r>
        <w:rPr>
          <w:rFonts w:ascii="Gill Sans" w:eastAsia="Times New Roman" w:hAnsi="Gill Sans" w:cs="Times New Roman"/>
          <w:kern w:val="0"/>
          <w14:ligatures w14:val="none"/>
        </w:rPr>
        <w:t xml:space="preserve"> </w:t>
      </w:r>
      <w:r w:rsidR="00BC3314">
        <w:rPr>
          <w:rFonts w:ascii="Gill Sans" w:eastAsia="Times New Roman" w:hAnsi="Gill Sans" w:cs="Times New Roman"/>
          <w:kern w:val="0"/>
          <w14:ligatures w14:val="none"/>
        </w:rPr>
        <w:t xml:space="preserve">On recovering VAT the </w:t>
      </w:r>
      <w:r w:rsidR="002F7B8E">
        <w:rPr>
          <w:rFonts w:ascii="Gill Sans" w:eastAsia="Times New Roman" w:hAnsi="Gill Sans" w:cs="Times New Roman"/>
          <w:kern w:val="0"/>
          <w14:ligatures w14:val="none"/>
        </w:rPr>
        <w:t xml:space="preserve">HMRC address to pass security questions has been narrowed down, however the phone number registered to the account still cannot </w:t>
      </w:r>
      <w:proofErr w:type="gramStart"/>
      <w:r w:rsidR="002F7B8E">
        <w:rPr>
          <w:rFonts w:ascii="Gill Sans" w:eastAsia="Times New Roman" w:hAnsi="Gill Sans" w:cs="Times New Roman"/>
          <w:kern w:val="0"/>
          <w14:ligatures w14:val="none"/>
        </w:rPr>
        <w:t>be located in</w:t>
      </w:r>
      <w:proofErr w:type="gramEnd"/>
      <w:r w:rsidR="002F7B8E">
        <w:rPr>
          <w:rFonts w:ascii="Gill Sans" w:eastAsia="Times New Roman" w:hAnsi="Gill Sans" w:cs="Times New Roman"/>
          <w:kern w:val="0"/>
          <w14:ligatures w14:val="none"/>
        </w:rPr>
        <w:t xml:space="preserve"> order to obtain the access code. </w:t>
      </w:r>
    </w:p>
    <w:p w14:paraId="3B294ADD" w14:textId="5C9ED174" w:rsidR="001D3495" w:rsidRPr="001D3495" w:rsidRDefault="001D3495" w:rsidP="001D3495">
      <w:pPr>
        <w:numPr>
          <w:ilvl w:val="0"/>
          <w:numId w:val="1"/>
        </w:numPr>
        <w:tabs>
          <w:tab w:val="left" w:pos="3705"/>
        </w:tabs>
        <w:spacing w:after="60" w:line="240" w:lineRule="auto"/>
        <w:rPr>
          <w:rFonts w:ascii="Gill Sans" w:eastAsia="Times New Roman" w:hAnsi="Gill Sans" w:cs="Times New Roman"/>
          <w:kern w:val="0"/>
          <w14:ligatures w14:val="none"/>
        </w:rPr>
      </w:pPr>
      <w:r w:rsidRPr="009A00C6">
        <w:rPr>
          <w:rFonts w:ascii="Gill Sans" w:eastAsia="Times New Roman" w:hAnsi="Gill Sans" w:cs="Times New Roman"/>
          <w:b/>
          <w:kern w:val="0"/>
          <w14:ligatures w14:val="none"/>
        </w:rPr>
        <w:t xml:space="preserve">Payments for approval: </w:t>
      </w:r>
      <w:r w:rsidR="00325D76">
        <w:rPr>
          <w:rFonts w:ascii="Gill Sans" w:eastAsia="Times New Roman" w:hAnsi="Gill Sans" w:cs="Times New Roman"/>
          <w:bCs/>
          <w:kern w:val="0"/>
          <w14:ligatures w14:val="none"/>
        </w:rPr>
        <w:t xml:space="preserve">Road Warden invoice </w:t>
      </w:r>
      <w:r w:rsidR="002F7B8E">
        <w:rPr>
          <w:rFonts w:ascii="Gill Sans" w:eastAsia="Times New Roman" w:hAnsi="Gill Sans" w:cs="Times New Roman"/>
          <w:bCs/>
          <w:kern w:val="0"/>
          <w14:ligatures w14:val="none"/>
        </w:rPr>
        <w:t>£4,374 – approved and paid.</w:t>
      </w:r>
    </w:p>
    <w:p w14:paraId="3A29CC57" w14:textId="42F5D339" w:rsidR="001D3495" w:rsidRPr="009F6334" w:rsidRDefault="001D3495" w:rsidP="001D3495">
      <w:pPr>
        <w:numPr>
          <w:ilvl w:val="0"/>
          <w:numId w:val="1"/>
        </w:numPr>
        <w:spacing w:after="0" w:line="276" w:lineRule="auto"/>
        <w:contextualSpacing/>
        <w:rPr>
          <w:rFonts w:ascii="Gill Sans" w:eastAsia="Aptos" w:hAnsi="Gill Sans" w:cs="Times New Roman"/>
        </w:rPr>
      </w:pPr>
      <w:r w:rsidRPr="009A00C6">
        <w:rPr>
          <w:rFonts w:ascii="Gill Sans" w:eastAsia="Aptos" w:hAnsi="Gill Sans" w:cs="Arial"/>
          <w:b/>
        </w:rPr>
        <w:t xml:space="preserve">Planning Applications: </w:t>
      </w:r>
      <w:r>
        <w:rPr>
          <w:rFonts w:ascii="Gill Sans" w:eastAsia="Aptos" w:hAnsi="Gill Sans" w:cs="Arial"/>
          <w:bCs/>
        </w:rPr>
        <w:t>None.</w:t>
      </w:r>
    </w:p>
    <w:p w14:paraId="7090E717" w14:textId="0D6DD4D0" w:rsidR="001D3495" w:rsidRPr="0098642C"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Internal Audit report action update</w:t>
      </w:r>
      <w:r w:rsidR="00B71F23">
        <w:rPr>
          <w:rFonts w:ascii="Gill Sans" w:eastAsia="Aptos" w:hAnsi="Gill Sans" w:cs="Arial"/>
          <w:b/>
        </w:rPr>
        <w:t xml:space="preserve">: </w:t>
      </w:r>
      <w:r w:rsidR="00FB45B2">
        <w:rPr>
          <w:rFonts w:ascii="Gill Sans" w:eastAsia="Aptos" w:hAnsi="Gill Sans" w:cs="Arial"/>
          <w:bCs/>
        </w:rPr>
        <w:t xml:space="preserve">An action checklist has been produced and sent around to the Cllrs, many of these actions </w:t>
      </w:r>
      <w:r w:rsidR="00924B4B">
        <w:rPr>
          <w:rFonts w:ascii="Gill Sans" w:eastAsia="Aptos" w:hAnsi="Gill Sans" w:cs="Arial"/>
          <w:bCs/>
        </w:rPr>
        <w:t>ha</w:t>
      </w:r>
      <w:r w:rsidR="00BC3314">
        <w:rPr>
          <w:rFonts w:ascii="Gill Sans" w:eastAsia="Aptos" w:hAnsi="Gill Sans" w:cs="Arial"/>
          <w:bCs/>
        </w:rPr>
        <w:t>ve</w:t>
      </w:r>
      <w:r w:rsidR="00924B4B">
        <w:rPr>
          <w:rFonts w:ascii="Gill Sans" w:eastAsia="Aptos" w:hAnsi="Gill Sans" w:cs="Arial"/>
          <w:bCs/>
        </w:rPr>
        <w:t xml:space="preserve"> already been addressed, and the rest can be addressed gradually over the coming financial year </w:t>
      </w:r>
      <w:proofErr w:type="gramStart"/>
      <w:r w:rsidR="00924B4B">
        <w:rPr>
          <w:rFonts w:ascii="Gill Sans" w:eastAsia="Aptos" w:hAnsi="Gill Sans" w:cs="Arial"/>
          <w:bCs/>
        </w:rPr>
        <w:t>in order for</w:t>
      </w:r>
      <w:proofErr w:type="gramEnd"/>
      <w:r w:rsidR="00924B4B">
        <w:rPr>
          <w:rFonts w:ascii="Gill Sans" w:eastAsia="Aptos" w:hAnsi="Gill Sans" w:cs="Arial"/>
          <w:bCs/>
        </w:rPr>
        <w:t xml:space="preserve"> an improved Internal Audit the next time. </w:t>
      </w:r>
    </w:p>
    <w:p w14:paraId="01FE541F" w14:textId="39D52319" w:rsidR="001D3495" w:rsidRPr="00D406BA"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 xml:space="preserve">Finance updates: </w:t>
      </w:r>
      <w:r w:rsidRPr="001D3495">
        <w:rPr>
          <w:rFonts w:ascii="Gill Sans" w:eastAsia="Aptos" w:hAnsi="Gill Sans" w:cs="Arial"/>
          <w:bCs/>
        </w:rPr>
        <w:t>£18,044.59 in the current account</w:t>
      </w:r>
      <w:r>
        <w:rPr>
          <w:rFonts w:ascii="Gill Sans" w:eastAsia="Aptos" w:hAnsi="Gill Sans" w:cs="Arial"/>
          <w:b/>
        </w:rPr>
        <w:t>.</w:t>
      </w:r>
      <w:r w:rsidR="00C32DE3">
        <w:rPr>
          <w:rFonts w:ascii="Gill Sans" w:eastAsia="Aptos" w:hAnsi="Gill Sans" w:cs="Arial"/>
          <w:b/>
        </w:rPr>
        <w:t xml:space="preserve"> </w:t>
      </w:r>
      <w:r w:rsidR="00C32DE3">
        <w:rPr>
          <w:rFonts w:ascii="Gill Sans" w:eastAsia="Aptos" w:hAnsi="Gill Sans" w:cs="Arial"/>
          <w:bCs/>
        </w:rPr>
        <w:t xml:space="preserve">No council has so far applied for the Climate and Environment Grant, </w:t>
      </w:r>
      <w:r w:rsidR="006C3B98">
        <w:rPr>
          <w:rFonts w:ascii="Gill Sans" w:eastAsia="Aptos" w:hAnsi="Gill Sans" w:cs="Arial"/>
          <w:bCs/>
        </w:rPr>
        <w:t>Cllr Brown will liaise with District Cllr Jones on the costing of water testing kits to obtain a cost to apply for the grant. Clerk did contact Highways regarding a grant towards road warden duties but has heard nothing back. Council will be applying f</w:t>
      </w:r>
      <w:r w:rsidR="00924B4B">
        <w:rPr>
          <w:rFonts w:ascii="Gill Sans" w:eastAsia="Aptos" w:hAnsi="Gill Sans" w:cs="Arial"/>
          <w:bCs/>
        </w:rPr>
        <w:t>o</w:t>
      </w:r>
      <w:r w:rsidR="006C3B98">
        <w:rPr>
          <w:rFonts w:ascii="Gill Sans" w:eastAsia="Aptos" w:hAnsi="Gill Sans" w:cs="Arial"/>
          <w:bCs/>
        </w:rPr>
        <w:t>r</w:t>
      </w:r>
      <w:r w:rsidR="00924B4B">
        <w:rPr>
          <w:rFonts w:ascii="Gill Sans" w:eastAsia="Aptos" w:hAnsi="Gill Sans" w:cs="Arial"/>
          <w:bCs/>
        </w:rPr>
        <w:t xml:space="preserve"> a</w:t>
      </w:r>
      <w:r w:rsidR="006C3B98">
        <w:rPr>
          <w:rFonts w:ascii="Gill Sans" w:eastAsia="Aptos" w:hAnsi="Gill Sans" w:cs="Arial"/>
          <w:bCs/>
        </w:rPr>
        <w:t xml:space="preserve"> grant from the District Cllr. </w:t>
      </w:r>
    </w:p>
    <w:p w14:paraId="14EDD8FE" w14:textId="3B4E050A" w:rsidR="001D3495" w:rsidRPr="005B1DAD"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Insurance renewal</w:t>
      </w:r>
      <w:r w:rsidR="00C32DE3">
        <w:rPr>
          <w:rFonts w:ascii="Gill Sans" w:eastAsia="Aptos" w:hAnsi="Gill Sans" w:cs="Arial"/>
          <w:b/>
        </w:rPr>
        <w:t xml:space="preserve">: </w:t>
      </w:r>
      <w:r w:rsidR="00C32DE3">
        <w:rPr>
          <w:rFonts w:ascii="Gill Sans" w:eastAsia="Aptos" w:hAnsi="Gill Sans" w:cs="Arial"/>
          <w:bCs/>
        </w:rPr>
        <w:t>Clerk to obtain three quotes</w:t>
      </w:r>
      <w:r w:rsidR="006C3B98">
        <w:rPr>
          <w:rFonts w:ascii="Gill Sans" w:eastAsia="Aptos" w:hAnsi="Gill Sans" w:cs="Arial"/>
          <w:bCs/>
        </w:rPr>
        <w:t xml:space="preserve"> ready for the next meeting. </w:t>
      </w:r>
    </w:p>
    <w:p w14:paraId="03AA56CE" w14:textId="1F526680" w:rsidR="001D3495" w:rsidRPr="009A00C6"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Risk Register</w:t>
      </w:r>
      <w:r w:rsidR="006C3B98">
        <w:rPr>
          <w:rFonts w:ascii="Gill Sans" w:eastAsia="Aptos" w:hAnsi="Gill Sans" w:cs="Arial"/>
          <w:b/>
        </w:rPr>
        <w:t xml:space="preserve">: </w:t>
      </w:r>
      <w:r w:rsidR="00672ED1">
        <w:rPr>
          <w:rFonts w:ascii="Gill Sans" w:eastAsia="Aptos" w:hAnsi="Gill Sans" w:cs="Arial"/>
          <w:bCs/>
        </w:rPr>
        <w:t>P</w:t>
      </w:r>
      <w:r w:rsidR="006C3B98">
        <w:rPr>
          <w:rFonts w:ascii="Gill Sans" w:eastAsia="Aptos" w:hAnsi="Gill Sans" w:cs="Arial"/>
          <w:bCs/>
        </w:rPr>
        <w:t xml:space="preserve">rovided in separate policies, e.g. </w:t>
      </w:r>
      <w:r w:rsidR="00672ED1">
        <w:rPr>
          <w:rFonts w:ascii="Gill Sans" w:eastAsia="Aptos" w:hAnsi="Gill Sans" w:cs="Arial"/>
          <w:bCs/>
        </w:rPr>
        <w:t>H</w:t>
      </w:r>
      <w:r w:rsidR="006C3B98">
        <w:rPr>
          <w:rFonts w:ascii="Gill Sans" w:eastAsia="Aptos" w:hAnsi="Gill Sans" w:cs="Arial"/>
          <w:bCs/>
        </w:rPr>
        <w:t xml:space="preserve">ealth and </w:t>
      </w:r>
      <w:r w:rsidR="00672ED1">
        <w:rPr>
          <w:rFonts w:ascii="Gill Sans" w:eastAsia="Aptos" w:hAnsi="Gill Sans" w:cs="Arial"/>
          <w:bCs/>
        </w:rPr>
        <w:t>S</w:t>
      </w:r>
      <w:r w:rsidR="006C3B98">
        <w:rPr>
          <w:rFonts w:ascii="Gill Sans" w:eastAsia="Aptos" w:hAnsi="Gill Sans" w:cs="Arial"/>
          <w:bCs/>
        </w:rPr>
        <w:t xml:space="preserve">afety, </w:t>
      </w:r>
      <w:r w:rsidR="00672ED1">
        <w:rPr>
          <w:rFonts w:ascii="Gill Sans" w:eastAsia="Aptos" w:hAnsi="Gill Sans" w:cs="Arial"/>
          <w:bCs/>
        </w:rPr>
        <w:t>F</w:t>
      </w:r>
      <w:r w:rsidR="006C3B98">
        <w:rPr>
          <w:rFonts w:ascii="Gill Sans" w:eastAsia="Aptos" w:hAnsi="Gill Sans" w:cs="Arial"/>
          <w:bCs/>
        </w:rPr>
        <w:t xml:space="preserve">inancial </w:t>
      </w:r>
      <w:r w:rsidR="00672ED1">
        <w:rPr>
          <w:rFonts w:ascii="Gill Sans" w:eastAsia="Aptos" w:hAnsi="Gill Sans" w:cs="Arial"/>
          <w:bCs/>
        </w:rPr>
        <w:t>R</w:t>
      </w:r>
      <w:r w:rsidR="006C3B98">
        <w:rPr>
          <w:rFonts w:ascii="Gill Sans" w:eastAsia="Aptos" w:hAnsi="Gill Sans" w:cs="Arial"/>
          <w:bCs/>
        </w:rPr>
        <w:t xml:space="preserve">isk </w:t>
      </w:r>
      <w:r w:rsidR="00672ED1">
        <w:rPr>
          <w:rFonts w:ascii="Gill Sans" w:eastAsia="Aptos" w:hAnsi="Gill Sans" w:cs="Arial"/>
          <w:bCs/>
        </w:rPr>
        <w:t>A</w:t>
      </w:r>
      <w:r w:rsidR="006C3B98">
        <w:rPr>
          <w:rFonts w:ascii="Gill Sans" w:eastAsia="Aptos" w:hAnsi="Gill Sans" w:cs="Arial"/>
          <w:bCs/>
        </w:rPr>
        <w:t>ssessment</w:t>
      </w:r>
      <w:r w:rsidR="00672ED1">
        <w:rPr>
          <w:rFonts w:ascii="Gill Sans" w:eastAsia="Aptos" w:hAnsi="Gill Sans" w:cs="Arial"/>
          <w:bCs/>
        </w:rPr>
        <w:t>, Internal Controls</w:t>
      </w:r>
      <w:r w:rsidR="006C3B98">
        <w:rPr>
          <w:rFonts w:ascii="Gill Sans" w:eastAsia="Aptos" w:hAnsi="Gill Sans" w:cs="Arial"/>
          <w:bCs/>
        </w:rPr>
        <w:t xml:space="preserve"> etc. </w:t>
      </w:r>
    </w:p>
    <w:p w14:paraId="38D0CEBD" w14:textId="6152127C" w:rsidR="001D3495" w:rsidRPr="009A00C6" w:rsidRDefault="001D3495" w:rsidP="001D3495">
      <w:pPr>
        <w:numPr>
          <w:ilvl w:val="0"/>
          <w:numId w:val="1"/>
        </w:numPr>
        <w:spacing w:after="0" w:line="276" w:lineRule="auto"/>
        <w:contextualSpacing/>
        <w:rPr>
          <w:rFonts w:ascii="Gill Sans" w:eastAsia="Aptos" w:hAnsi="Gill Sans" w:cs="Times New Roman"/>
        </w:rPr>
      </w:pPr>
      <w:r w:rsidRPr="009A00C6">
        <w:rPr>
          <w:rFonts w:ascii="Gill Sans" w:eastAsia="Aptos" w:hAnsi="Gill Sans" w:cs="Arial"/>
          <w:b/>
        </w:rPr>
        <w:t>Parish Hall future working group update</w:t>
      </w:r>
      <w:r>
        <w:rPr>
          <w:rFonts w:ascii="Gill Sans" w:eastAsia="Aptos" w:hAnsi="Gill Sans" w:cs="Arial"/>
          <w:b/>
        </w:rPr>
        <w:t xml:space="preserve">: </w:t>
      </w:r>
      <w:r w:rsidR="00BC3314">
        <w:rPr>
          <w:rFonts w:ascii="Gill Sans" w:eastAsia="Aptos" w:hAnsi="Gill Sans" w:cs="Arial"/>
          <w:bCs/>
        </w:rPr>
        <w:t xml:space="preserve">all interested parties (the Parish Council, the Parish Hall Management Committee, the Parochial Church Council, and the </w:t>
      </w:r>
      <w:proofErr w:type="gramStart"/>
      <w:r w:rsidR="00BC3314">
        <w:rPr>
          <w:rFonts w:ascii="Gill Sans" w:eastAsia="Aptos" w:hAnsi="Gill Sans" w:cs="Arial"/>
          <w:bCs/>
        </w:rPr>
        <w:t>School</w:t>
      </w:r>
      <w:proofErr w:type="gramEnd"/>
      <w:r w:rsidR="00BC3314">
        <w:rPr>
          <w:rFonts w:ascii="Gill Sans" w:eastAsia="Aptos" w:hAnsi="Gill Sans" w:cs="Arial"/>
          <w:bCs/>
        </w:rPr>
        <w:t>) have agreed a way forward; the group will meet again to progress a new lease.</w:t>
      </w:r>
    </w:p>
    <w:p w14:paraId="3D980173" w14:textId="128B1884" w:rsidR="001D3495" w:rsidRPr="00DC7934"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 xml:space="preserve">School Signage: </w:t>
      </w:r>
      <w:r w:rsidR="00672ED1">
        <w:rPr>
          <w:rFonts w:ascii="Gill Sans" w:eastAsia="Aptos" w:hAnsi="Gill Sans" w:cs="Arial"/>
          <w:bCs/>
        </w:rPr>
        <w:t xml:space="preserve">A quote for the full cost has </w:t>
      </w:r>
      <w:r w:rsidR="00573671">
        <w:rPr>
          <w:rFonts w:ascii="Gill Sans" w:eastAsia="Aptos" w:hAnsi="Gill Sans" w:cs="Arial"/>
          <w:bCs/>
        </w:rPr>
        <w:t xml:space="preserve">been </w:t>
      </w:r>
      <w:r w:rsidR="00672ED1">
        <w:rPr>
          <w:rFonts w:ascii="Gill Sans" w:eastAsia="Aptos" w:hAnsi="Gill Sans" w:cs="Arial"/>
          <w:bCs/>
        </w:rPr>
        <w:t xml:space="preserve">unable to </w:t>
      </w:r>
      <w:r w:rsidR="00573671">
        <w:rPr>
          <w:rFonts w:ascii="Gill Sans" w:eastAsia="Aptos" w:hAnsi="Gill Sans" w:cs="Arial"/>
          <w:bCs/>
        </w:rPr>
        <w:t xml:space="preserve">be obtained, Cllr Sturla is still liaising with the school and Highways regarding this </w:t>
      </w:r>
      <w:r w:rsidR="00DE08F8">
        <w:rPr>
          <w:rFonts w:ascii="Gill Sans" w:eastAsia="Aptos" w:hAnsi="Gill Sans" w:cs="Arial"/>
          <w:bCs/>
        </w:rPr>
        <w:t xml:space="preserve">subject </w:t>
      </w:r>
      <w:r w:rsidR="00DE08F8">
        <w:rPr>
          <w:rFonts w:ascii="Gill Sans" w:eastAsia="Aptos" w:hAnsi="Gill Sans" w:cs="Arial"/>
          <w:bCs/>
        </w:rPr>
        <w:lastRenderedPageBreak/>
        <w:t>and will hopefully be able to provide a further update</w:t>
      </w:r>
      <w:r w:rsidR="00BC3314">
        <w:rPr>
          <w:rFonts w:ascii="Gill Sans" w:eastAsia="Aptos" w:hAnsi="Gill Sans" w:cs="Arial"/>
          <w:bCs/>
        </w:rPr>
        <w:t xml:space="preserve"> </w:t>
      </w:r>
      <w:r w:rsidR="00DE08F8">
        <w:rPr>
          <w:rFonts w:ascii="Gill Sans" w:eastAsia="Aptos" w:hAnsi="Gill Sans" w:cs="Arial"/>
          <w:bCs/>
        </w:rPr>
        <w:t>at September</w:t>
      </w:r>
      <w:r w:rsidR="00BC3314">
        <w:rPr>
          <w:rFonts w:ascii="Gill Sans" w:eastAsia="Aptos" w:hAnsi="Gill Sans" w:cs="Arial"/>
          <w:bCs/>
        </w:rPr>
        <w:t>’</w:t>
      </w:r>
      <w:r w:rsidR="00DE08F8">
        <w:rPr>
          <w:rFonts w:ascii="Gill Sans" w:eastAsia="Aptos" w:hAnsi="Gill Sans" w:cs="Arial"/>
          <w:bCs/>
        </w:rPr>
        <w:t xml:space="preserve">s meeting. </w:t>
      </w:r>
      <w:r w:rsidR="00573671">
        <w:rPr>
          <w:rFonts w:ascii="Gill Sans" w:eastAsia="Aptos" w:hAnsi="Gill Sans" w:cs="Arial"/>
          <w:bCs/>
        </w:rPr>
        <w:t xml:space="preserve">  </w:t>
      </w:r>
    </w:p>
    <w:p w14:paraId="0B7C7BFC" w14:textId="7668507F" w:rsidR="001D3495" w:rsidRPr="009A00C6"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Policies to update:</w:t>
      </w:r>
      <w:r>
        <w:rPr>
          <w:rFonts w:ascii="Gill Sans" w:eastAsia="Aptos" w:hAnsi="Gill Sans" w:cs="Times New Roman"/>
        </w:rPr>
        <w:t xml:space="preserve"> Publication Policy</w:t>
      </w:r>
      <w:r w:rsidR="006C3B98">
        <w:rPr>
          <w:rFonts w:ascii="Gill Sans" w:eastAsia="Aptos" w:hAnsi="Gill Sans" w:cs="Times New Roman"/>
        </w:rPr>
        <w:t xml:space="preserve"> – approved. </w:t>
      </w:r>
    </w:p>
    <w:p w14:paraId="41AD38E8" w14:textId="299D109F" w:rsidR="001D3495" w:rsidRPr="009A00C6" w:rsidRDefault="001D3495" w:rsidP="001D3495">
      <w:pPr>
        <w:numPr>
          <w:ilvl w:val="0"/>
          <w:numId w:val="1"/>
        </w:numPr>
        <w:spacing w:after="0" w:line="276" w:lineRule="auto"/>
        <w:contextualSpacing/>
        <w:rPr>
          <w:rFonts w:ascii="Gill Sans" w:eastAsia="Aptos" w:hAnsi="Gill Sans" w:cs="Times New Roman"/>
        </w:rPr>
      </w:pPr>
      <w:r>
        <w:rPr>
          <w:rFonts w:ascii="Gill Sans" w:eastAsia="Aptos" w:hAnsi="Gill Sans" w:cs="Arial"/>
          <w:b/>
        </w:rPr>
        <w:t>Grit bin purchase:</w:t>
      </w:r>
      <w:r w:rsidR="006C3B98">
        <w:rPr>
          <w:rFonts w:ascii="Gill Sans" w:eastAsia="Aptos" w:hAnsi="Gill Sans" w:cs="Arial"/>
          <w:b/>
        </w:rPr>
        <w:t xml:space="preserve"> </w:t>
      </w:r>
      <w:r w:rsidR="00325D76">
        <w:rPr>
          <w:rFonts w:ascii="Gill Sans" w:eastAsia="Aptos" w:hAnsi="Gill Sans" w:cs="Arial"/>
          <w:bCs/>
        </w:rPr>
        <w:t xml:space="preserve">Stowford, </w:t>
      </w:r>
      <w:proofErr w:type="spellStart"/>
      <w:r w:rsidR="00325D76">
        <w:rPr>
          <w:rFonts w:ascii="Gill Sans" w:eastAsia="Aptos" w:hAnsi="Gill Sans" w:cs="Arial"/>
          <w:bCs/>
        </w:rPr>
        <w:t>Thorn</w:t>
      </w:r>
      <w:r w:rsidR="00BC3314">
        <w:rPr>
          <w:rFonts w:ascii="Gill Sans" w:eastAsia="Aptos" w:hAnsi="Gill Sans" w:cs="Arial"/>
          <w:bCs/>
        </w:rPr>
        <w:t>ham</w:t>
      </w:r>
      <w:proofErr w:type="spellEnd"/>
      <w:r w:rsidR="00325D76">
        <w:rPr>
          <w:rFonts w:ascii="Gill Sans" w:eastAsia="Aptos" w:hAnsi="Gill Sans" w:cs="Arial"/>
          <w:bCs/>
        </w:rPr>
        <w:t xml:space="preserve">, and Glebe for grit bin locations. Council agreed to purchase three bins at a cost of £94.50 ex VAT each. </w:t>
      </w:r>
    </w:p>
    <w:p w14:paraId="2D6CE543" w14:textId="77777777" w:rsidR="001D3495" w:rsidRPr="00DE08F8" w:rsidRDefault="001D3495" w:rsidP="001D3495">
      <w:pPr>
        <w:numPr>
          <w:ilvl w:val="0"/>
          <w:numId w:val="1"/>
        </w:numPr>
        <w:spacing w:after="0" w:line="276" w:lineRule="auto"/>
        <w:contextualSpacing/>
        <w:rPr>
          <w:rFonts w:ascii="Calibri" w:eastAsia="Aptos" w:hAnsi="Calibri" w:cs="Arial"/>
          <w:bCs/>
        </w:rPr>
      </w:pPr>
      <w:r w:rsidRPr="009A00C6">
        <w:rPr>
          <w:rFonts w:ascii="Gill Sans" w:eastAsia="Times New Roman" w:hAnsi="Gill Sans" w:cs="Times New Roman"/>
          <w:b/>
          <w:kern w:val="0"/>
          <w14:ligatures w14:val="none"/>
        </w:rPr>
        <w:t xml:space="preserve">Date of next meeting: </w:t>
      </w:r>
      <w:r w:rsidRPr="009A00C6">
        <w:rPr>
          <w:rFonts w:ascii="Gill Sans" w:eastAsia="Times New Roman" w:hAnsi="Gill Sans" w:cs="Times New Roman"/>
          <w:kern w:val="0"/>
          <w14:ligatures w14:val="none"/>
        </w:rPr>
        <w:t xml:space="preserve">Thursday </w:t>
      </w:r>
      <w:r>
        <w:rPr>
          <w:rFonts w:ascii="Gill Sans" w:eastAsia="Times New Roman" w:hAnsi="Gill Sans" w:cs="Times New Roman"/>
          <w:kern w:val="0"/>
          <w14:ligatures w14:val="none"/>
        </w:rPr>
        <w:t>24</w:t>
      </w:r>
      <w:r w:rsidRPr="009A00C6">
        <w:rPr>
          <w:rFonts w:ascii="Gill Sans" w:eastAsia="Times New Roman" w:hAnsi="Gill Sans" w:cs="Times New Roman"/>
          <w:kern w:val="0"/>
          <w:vertAlign w:val="superscript"/>
          <w14:ligatures w14:val="none"/>
        </w:rPr>
        <w:t>th</w:t>
      </w:r>
      <w:r w:rsidRPr="009A00C6">
        <w:rPr>
          <w:rFonts w:ascii="Gill Sans" w:eastAsia="Times New Roman" w:hAnsi="Gill Sans" w:cs="Times New Roman"/>
          <w:kern w:val="0"/>
          <w14:ligatures w14:val="none"/>
        </w:rPr>
        <w:t xml:space="preserve"> </w:t>
      </w:r>
      <w:r>
        <w:rPr>
          <w:rFonts w:ascii="Gill Sans" w:eastAsia="Times New Roman" w:hAnsi="Gill Sans" w:cs="Times New Roman"/>
          <w:kern w:val="0"/>
          <w14:ligatures w14:val="none"/>
        </w:rPr>
        <w:t>September</w:t>
      </w:r>
      <w:r w:rsidRPr="009A00C6">
        <w:rPr>
          <w:rFonts w:ascii="Gill Sans" w:eastAsia="Times New Roman" w:hAnsi="Gill Sans" w:cs="Times New Roman"/>
          <w:kern w:val="0"/>
          <w14:ligatures w14:val="none"/>
        </w:rPr>
        <w:t xml:space="preserve"> 2026 19:30 at East Worlington Parish Hall. </w:t>
      </w:r>
    </w:p>
    <w:p w14:paraId="6E4B148C" w14:textId="4426B72B" w:rsidR="00DE08F8" w:rsidRPr="009A00C6" w:rsidRDefault="00DE08F8" w:rsidP="00DE08F8">
      <w:pPr>
        <w:spacing w:after="0" w:line="276" w:lineRule="auto"/>
        <w:ind w:left="360"/>
        <w:contextualSpacing/>
        <w:rPr>
          <w:rFonts w:ascii="Calibri" w:eastAsia="Aptos" w:hAnsi="Calibri" w:cs="Arial"/>
          <w:bCs/>
        </w:rPr>
      </w:pPr>
      <w:r>
        <w:rPr>
          <w:rFonts w:ascii="Gill Sans" w:eastAsia="Times New Roman" w:hAnsi="Gill Sans" w:cs="Times New Roman"/>
          <w:b/>
          <w:kern w:val="0"/>
          <w14:ligatures w14:val="none"/>
        </w:rPr>
        <w:t>Meeting concluded:</w:t>
      </w:r>
      <w:r>
        <w:rPr>
          <w:rFonts w:ascii="Calibri" w:eastAsia="Aptos" w:hAnsi="Calibri" w:cs="Arial"/>
          <w:bCs/>
        </w:rPr>
        <w:t xml:space="preserve"> </w:t>
      </w:r>
      <w:r w:rsidR="00BB2537">
        <w:rPr>
          <w:rFonts w:ascii="Calibri" w:eastAsia="Aptos" w:hAnsi="Calibri" w:cs="Arial"/>
          <w:bCs/>
        </w:rPr>
        <w:t>20:57</w:t>
      </w:r>
    </w:p>
    <w:p w14:paraId="5F34C56F" w14:textId="77777777" w:rsidR="001D3495" w:rsidRDefault="001D3495"/>
    <w:sectPr w:rsidR="001D3495" w:rsidSect="00D208B2">
      <w:footerReference w:type="default" r:id="rId8"/>
      <w:pgSz w:w="11906" w:h="16838"/>
      <w:pgMar w:top="1440" w:right="1440" w:bottom="1440" w:left="1440" w:header="708" w:footer="708"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827F8" w14:textId="77777777" w:rsidR="003F4E72" w:rsidRDefault="003F4E72" w:rsidP="00D208B2">
      <w:pPr>
        <w:spacing w:after="0" w:line="240" w:lineRule="auto"/>
      </w:pPr>
      <w:r>
        <w:separator/>
      </w:r>
    </w:p>
  </w:endnote>
  <w:endnote w:type="continuationSeparator" w:id="0">
    <w:p w14:paraId="10A4492B" w14:textId="77777777" w:rsidR="003F4E72" w:rsidRDefault="003F4E72" w:rsidP="00D20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517930"/>
      <w:docPartObj>
        <w:docPartGallery w:val="Page Numbers (Bottom of Page)"/>
        <w:docPartUnique/>
      </w:docPartObj>
    </w:sdtPr>
    <w:sdtEndPr>
      <w:rPr>
        <w:noProof/>
      </w:rPr>
    </w:sdtEndPr>
    <w:sdtContent>
      <w:p w14:paraId="7F112ED2" w14:textId="6945D4C6" w:rsidR="00D208B2" w:rsidRDefault="00D208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8340C1" w14:textId="77777777" w:rsidR="00D208B2" w:rsidRDefault="00D20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F1869" w14:textId="77777777" w:rsidR="003F4E72" w:rsidRDefault="003F4E72" w:rsidP="00D208B2">
      <w:pPr>
        <w:spacing w:after="0" w:line="240" w:lineRule="auto"/>
      </w:pPr>
      <w:r>
        <w:separator/>
      </w:r>
    </w:p>
  </w:footnote>
  <w:footnote w:type="continuationSeparator" w:id="0">
    <w:p w14:paraId="519A5E83" w14:textId="77777777" w:rsidR="003F4E72" w:rsidRDefault="003F4E72" w:rsidP="00D208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2E83"/>
    <w:multiLevelType w:val="hybridMultilevel"/>
    <w:tmpl w:val="08E6C5A6"/>
    <w:lvl w:ilvl="0" w:tplc="08090001">
      <w:start w:val="1"/>
      <w:numFmt w:val="bullet"/>
      <w:lvlText w:val=""/>
      <w:lvlJc w:val="left"/>
      <w:pPr>
        <w:ind w:left="1150" w:hanging="360"/>
      </w:pPr>
      <w:rPr>
        <w:rFonts w:ascii="Symbol" w:hAnsi="Symbol" w:hint="default"/>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1" w15:restartNumberingAfterBreak="0">
    <w:nsid w:val="508D0978"/>
    <w:multiLevelType w:val="hybridMultilevel"/>
    <w:tmpl w:val="A5FC306C"/>
    <w:lvl w:ilvl="0" w:tplc="79A677FA">
      <w:start w:val="1"/>
      <w:numFmt w:val="decimal"/>
      <w:lvlText w:val="%1."/>
      <w:lvlJc w:val="left"/>
      <w:pPr>
        <w:tabs>
          <w:tab w:val="num" w:pos="360"/>
        </w:tabs>
        <w:ind w:left="360" w:hanging="360"/>
      </w:pPr>
      <w:rPr>
        <w:b/>
        <w:bCs w:val="0"/>
      </w:rPr>
    </w:lvl>
    <w:lvl w:ilvl="1" w:tplc="FFFFFFFF">
      <w:start w:val="1"/>
      <w:numFmt w:val="lowerLetter"/>
      <w:lvlText w:val="%2."/>
      <w:lvlJc w:val="left"/>
      <w:pPr>
        <w:tabs>
          <w:tab w:val="num" w:pos="1080"/>
        </w:tabs>
        <w:ind w:left="1080" w:hanging="360"/>
      </w:pPr>
    </w:lvl>
    <w:lvl w:ilvl="2" w:tplc="1CC40E70">
      <w:start w:val="1"/>
      <w:numFmt w:val="lowerLetter"/>
      <w:lvlText w:val="%3."/>
      <w:lvlJc w:val="right"/>
      <w:pPr>
        <w:tabs>
          <w:tab w:val="num" w:pos="1800"/>
        </w:tabs>
        <w:ind w:left="1800" w:hanging="180"/>
      </w:pPr>
      <w:rPr>
        <w:rFonts w:ascii="Calibri" w:eastAsia="Aptos" w:hAnsi="Calibri" w:cs="Times New Roman"/>
      </w:r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64BA0CAB"/>
    <w:multiLevelType w:val="hybridMultilevel"/>
    <w:tmpl w:val="ADECA816"/>
    <w:lvl w:ilvl="0" w:tplc="58E85426">
      <w:start w:val="11"/>
      <w:numFmt w:val="bullet"/>
      <w:lvlText w:val="-"/>
      <w:lvlJc w:val="left"/>
      <w:pPr>
        <w:ind w:left="405" w:hanging="360"/>
      </w:pPr>
      <w:rPr>
        <w:rFonts w:ascii="Aptos" w:eastAsia="Aptos" w:hAnsi="Aptos"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num w:numId="1" w16cid:durableId="137844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8180700">
    <w:abstractNumId w:val="0"/>
  </w:num>
  <w:num w:numId="3" w16cid:durableId="152201589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nabas Hurst-Bannister">
    <w15:presenceInfo w15:providerId="AD" w15:userId="S::bjhb@hurst-bannister.co.uk::6ab2dd53-6f67-48f2-821b-11d949bf2e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95"/>
    <w:rsid w:val="000842A3"/>
    <w:rsid w:val="001C786A"/>
    <w:rsid w:val="001D3495"/>
    <w:rsid w:val="00223D1F"/>
    <w:rsid w:val="002F7B8E"/>
    <w:rsid w:val="00325D76"/>
    <w:rsid w:val="003350B6"/>
    <w:rsid w:val="003F4E72"/>
    <w:rsid w:val="004E798F"/>
    <w:rsid w:val="00510AB5"/>
    <w:rsid w:val="0053102C"/>
    <w:rsid w:val="00552536"/>
    <w:rsid w:val="00573671"/>
    <w:rsid w:val="005C7938"/>
    <w:rsid w:val="00631C25"/>
    <w:rsid w:val="00672ED1"/>
    <w:rsid w:val="006C3B98"/>
    <w:rsid w:val="007805EB"/>
    <w:rsid w:val="007D35F4"/>
    <w:rsid w:val="0089167C"/>
    <w:rsid w:val="008A5941"/>
    <w:rsid w:val="00924B4B"/>
    <w:rsid w:val="00925947"/>
    <w:rsid w:val="00961E16"/>
    <w:rsid w:val="009636E5"/>
    <w:rsid w:val="009E7D63"/>
    <w:rsid w:val="00A95746"/>
    <w:rsid w:val="00B71F23"/>
    <w:rsid w:val="00B721DF"/>
    <w:rsid w:val="00BB2537"/>
    <w:rsid w:val="00BC3314"/>
    <w:rsid w:val="00BF7C12"/>
    <w:rsid w:val="00C013F6"/>
    <w:rsid w:val="00C04E4B"/>
    <w:rsid w:val="00C32DE3"/>
    <w:rsid w:val="00D208B2"/>
    <w:rsid w:val="00DE08F8"/>
    <w:rsid w:val="00E72E21"/>
    <w:rsid w:val="00EC34CF"/>
    <w:rsid w:val="00FB45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B1E7D"/>
  <w15:chartTrackingRefBased/>
  <w15:docId w15:val="{99638BA6-CD46-41CC-B09A-4898B4E6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495"/>
  </w:style>
  <w:style w:type="paragraph" w:styleId="Heading1">
    <w:name w:val="heading 1"/>
    <w:basedOn w:val="Normal"/>
    <w:next w:val="Normal"/>
    <w:link w:val="Heading1Char"/>
    <w:uiPriority w:val="9"/>
    <w:qFormat/>
    <w:rsid w:val="001D3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4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4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4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4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4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4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4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4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4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495"/>
    <w:rPr>
      <w:rFonts w:eastAsiaTheme="majorEastAsia" w:cstheme="majorBidi"/>
      <w:color w:val="272727" w:themeColor="text1" w:themeTint="D8"/>
    </w:rPr>
  </w:style>
  <w:style w:type="paragraph" w:styleId="Title">
    <w:name w:val="Title"/>
    <w:basedOn w:val="Normal"/>
    <w:next w:val="Normal"/>
    <w:link w:val="TitleChar"/>
    <w:uiPriority w:val="10"/>
    <w:qFormat/>
    <w:rsid w:val="001D3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4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495"/>
    <w:pPr>
      <w:spacing w:before="160"/>
      <w:jc w:val="center"/>
    </w:pPr>
    <w:rPr>
      <w:i/>
      <w:iCs/>
      <w:color w:val="404040" w:themeColor="text1" w:themeTint="BF"/>
    </w:rPr>
  </w:style>
  <w:style w:type="character" w:customStyle="1" w:styleId="QuoteChar">
    <w:name w:val="Quote Char"/>
    <w:basedOn w:val="DefaultParagraphFont"/>
    <w:link w:val="Quote"/>
    <w:uiPriority w:val="29"/>
    <w:rsid w:val="001D3495"/>
    <w:rPr>
      <w:i/>
      <w:iCs/>
      <w:color w:val="404040" w:themeColor="text1" w:themeTint="BF"/>
    </w:rPr>
  </w:style>
  <w:style w:type="paragraph" w:styleId="ListParagraph">
    <w:name w:val="List Paragraph"/>
    <w:basedOn w:val="Normal"/>
    <w:uiPriority w:val="34"/>
    <w:qFormat/>
    <w:rsid w:val="001D3495"/>
    <w:pPr>
      <w:ind w:left="720"/>
      <w:contextualSpacing/>
    </w:pPr>
  </w:style>
  <w:style w:type="character" w:styleId="IntenseEmphasis">
    <w:name w:val="Intense Emphasis"/>
    <w:basedOn w:val="DefaultParagraphFont"/>
    <w:uiPriority w:val="21"/>
    <w:qFormat/>
    <w:rsid w:val="001D3495"/>
    <w:rPr>
      <w:i/>
      <w:iCs/>
      <w:color w:val="0F4761" w:themeColor="accent1" w:themeShade="BF"/>
    </w:rPr>
  </w:style>
  <w:style w:type="paragraph" w:styleId="IntenseQuote">
    <w:name w:val="Intense Quote"/>
    <w:basedOn w:val="Normal"/>
    <w:next w:val="Normal"/>
    <w:link w:val="IntenseQuoteChar"/>
    <w:uiPriority w:val="30"/>
    <w:qFormat/>
    <w:rsid w:val="001D3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495"/>
    <w:rPr>
      <w:i/>
      <w:iCs/>
      <w:color w:val="0F4761" w:themeColor="accent1" w:themeShade="BF"/>
    </w:rPr>
  </w:style>
  <w:style w:type="character" w:styleId="IntenseReference">
    <w:name w:val="Intense Reference"/>
    <w:basedOn w:val="DefaultParagraphFont"/>
    <w:uiPriority w:val="32"/>
    <w:qFormat/>
    <w:rsid w:val="001D3495"/>
    <w:rPr>
      <w:b/>
      <w:bCs/>
      <w:smallCaps/>
      <w:color w:val="0F4761" w:themeColor="accent1" w:themeShade="BF"/>
      <w:spacing w:val="5"/>
    </w:rPr>
  </w:style>
  <w:style w:type="paragraph" w:styleId="Header">
    <w:name w:val="header"/>
    <w:basedOn w:val="Normal"/>
    <w:link w:val="HeaderChar"/>
    <w:uiPriority w:val="99"/>
    <w:unhideWhenUsed/>
    <w:rsid w:val="00D20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8B2"/>
  </w:style>
  <w:style w:type="paragraph" w:styleId="Footer">
    <w:name w:val="footer"/>
    <w:basedOn w:val="Normal"/>
    <w:link w:val="FooterChar"/>
    <w:uiPriority w:val="99"/>
    <w:unhideWhenUsed/>
    <w:rsid w:val="00D20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8B2"/>
  </w:style>
  <w:style w:type="paragraph" w:styleId="Revision">
    <w:name w:val="Revision"/>
    <w:hidden/>
    <w:uiPriority w:val="99"/>
    <w:semiHidden/>
    <w:rsid w:val="001C78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eastworlingtonp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Worlington Parish Clerk</dc:creator>
  <cp:keywords/>
  <dc:description/>
  <cp:lastModifiedBy>East Worlington Parish Clerk</cp:lastModifiedBy>
  <cp:revision>2</cp:revision>
  <dcterms:created xsi:type="dcterms:W3CDTF">2026-09-01T12:04:00Z</dcterms:created>
  <dcterms:modified xsi:type="dcterms:W3CDTF">2026-09-01T12:04:00Z</dcterms:modified>
</cp:coreProperties>
</file>